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5A6D8" w14:textId="7DF5FC6F" w:rsidR="00E15231" w:rsidRPr="006E09C0" w:rsidRDefault="009612D6" w:rsidP="00E15231">
      <w:pPr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Hlk122004498"/>
      <w:bookmarkEnd w:id="0"/>
      <w:r>
        <w:rPr>
          <w:rFonts w:ascii="黑体" w:eastAsia="黑体" w:hAnsi="黑体" w:hint="eastAsia"/>
          <w:b/>
          <w:color w:val="DF0023"/>
          <w:sz w:val="10"/>
          <w:szCs w:val="10"/>
        </w:rPr>
        <w:t>u</w:t>
      </w:r>
    </w:p>
    <w:p w14:paraId="6EAE78AB" w14:textId="77777777" w:rsidR="00E15231" w:rsidRDefault="00E15231" w:rsidP="00E15231">
      <w:pPr>
        <w:jc w:val="left"/>
        <w:rPr>
          <w:rFonts w:ascii="黑体" w:eastAsia="黑体" w:hAnsi="黑体"/>
          <w:b/>
          <w:color w:val="DF0023"/>
          <w:sz w:val="32"/>
          <w:szCs w:val="32"/>
        </w:rPr>
      </w:pPr>
    </w:p>
    <w:tbl>
      <w:tblPr>
        <w:tblStyle w:val="a7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00"/>
      </w:tblGrid>
      <w:tr w:rsidR="00E15231" w14:paraId="5ED58DA1" w14:textId="77777777" w:rsidTr="00247178">
        <w:trPr>
          <w:trHeight w:val="993"/>
        </w:trPr>
        <w:tc>
          <w:tcPr>
            <w:tcW w:w="5387" w:type="dxa"/>
          </w:tcPr>
          <w:p w14:paraId="36582DE9" w14:textId="77777777" w:rsidR="00E15231" w:rsidRPr="009469ED" w:rsidRDefault="00E15231" w:rsidP="00247178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600" w:type="dxa"/>
          </w:tcPr>
          <w:p w14:paraId="6FE60BCC" w14:textId="6450821E" w:rsidR="00E15231" w:rsidRPr="009469ED" w:rsidRDefault="00630C2C" w:rsidP="00247178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E8BDF55" wp14:editId="2DCE744D">
                      <wp:simplePos x="0" y="0"/>
                      <wp:positionH relativeFrom="margin">
                        <wp:posOffset>-3575050</wp:posOffset>
                      </wp:positionH>
                      <wp:positionV relativeFrom="paragraph">
                        <wp:posOffset>-580390</wp:posOffset>
                      </wp:positionV>
                      <wp:extent cx="5414645" cy="457200"/>
                      <wp:effectExtent l="0" t="0" r="0" b="0"/>
                      <wp:wrapNone/>
                      <wp:docPr id="53" name="文本框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41464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5D03AE" w14:textId="763D23BB" w:rsidR="00E15231" w:rsidRPr="00187962" w:rsidRDefault="00340C2A" w:rsidP="00E15231">
                                  <w:pPr>
                                    <w:autoSpaceDE w:val="0"/>
                                    <w:jc w:val="center"/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EL608</w:t>
                                  </w:r>
                                  <w:r w:rsidR="00E15231" w:rsidRPr="00187962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 xml:space="preserve">0 </w:t>
                                  </w:r>
                                  <w:r w:rsidR="00FB14C9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NOVRAM</w:t>
                                  </w:r>
                                  <w:r w:rsidR="00E15231" w:rsidRPr="00187962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使用</w:t>
                                  </w:r>
                                  <w:r w:rsidR="00E15231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手册（</w:t>
                                  </w:r>
                                  <w:r w:rsidR="00F17217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 xml:space="preserve">TwinCAT </w:t>
                                  </w:r>
                                  <w:r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="00E15231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BDF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53" o:spid="_x0000_s1026" type="#_x0000_t202" style="position:absolute;margin-left:-281.5pt;margin-top:-45.7pt;width:426.35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" filled="f" stroked="f" strokeweight=".5pt">
                      <v:textbox>
                        <w:txbxContent>
                          <w:p w14:paraId="355D03AE" w14:textId="763D23BB" w:rsidR="00E15231" w:rsidRPr="00187962" w:rsidRDefault="00340C2A" w:rsidP="00E15231">
                            <w:pPr>
                              <w:autoSpaceDE w:val="0"/>
                              <w:jc w:val="center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EL608</w:t>
                            </w:r>
                            <w:r w:rsidR="00E15231" w:rsidRPr="00187962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0 </w:t>
                            </w:r>
                            <w:r w:rsidR="00FB14C9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NOVRAM</w:t>
                            </w:r>
                            <w:r w:rsidR="00E15231" w:rsidRPr="00187962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r w:rsidR="00E1523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手册（</w:t>
                            </w:r>
                            <w:r w:rsidR="00F17217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TwinCAT 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E1523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1523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340C2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魏正齐</w:t>
            </w:r>
          </w:p>
          <w:p w14:paraId="675F8E3D" w14:textId="7ED94F22" w:rsidR="00E15231" w:rsidRPr="009469ED" w:rsidRDefault="00A37B40" w:rsidP="00247178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职务：技术支持工程师</w:t>
            </w:r>
          </w:p>
          <w:p w14:paraId="57E0A12F" w14:textId="53AD78B8" w:rsidR="00E15231" w:rsidRPr="009469ED" w:rsidRDefault="00E15231" w:rsidP="00247178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340C2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zq</w:t>
            </w:r>
            <w:r w:rsidR="00340C2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.wei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5F947EE9" w14:textId="26240D2F" w:rsidR="00E15231" w:rsidRDefault="00E15231" w:rsidP="00247178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="0038274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340C2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38274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-1</w:t>
            </w:r>
            <w:r w:rsidR="00340C2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38274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-</w:t>
            </w:r>
            <w:r w:rsidR="00340C2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5</w:t>
            </w:r>
          </w:p>
        </w:tc>
      </w:tr>
      <w:tr w:rsidR="00E15231" w14:paraId="0342F88B" w14:textId="77777777" w:rsidTr="00247178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41A7434A" w14:textId="77777777" w:rsidR="00E15231" w:rsidRPr="003A2846" w:rsidRDefault="00E15231" w:rsidP="00247178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 xml:space="preserve">摘 </w:t>
            </w:r>
            <w:r w:rsidRPr="003A2846">
              <w:rPr>
                <w:rFonts w:ascii="宋体" w:eastAsia="宋体" w:hAnsi="宋体"/>
                <w:b/>
              </w:rPr>
              <w:t xml:space="preserve"> </w:t>
            </w:r>
            <w:r w:rsidRPr="003A2846">
              <w:rPr>
                <w:rFonts w:ascii="宋体" w:eastAsia="宋体" w:hAnsi="宋体" w:hint="eastAsia"/>
                <w:b/>
              </w:rPr>
              <w:t>要：</w:t>
            </w:r>
          </w:p>
          <w:p w14:paraId="48CD33A4" w14:textId="70656909" w:rsidR="00E15231" w:rsidRPr="003A13BC" w:rsidRDefault="0038274E" w:rsidP="00247178">
            <w:pPr>
              <w:ind w:firstLineChars="200" w:firstLine="420"/>
              <w:jc w:val="left"/>
              <w:rPr>
                <w:rFonts w:ascii="宋体" w:eastAsia="宋体" w:hAnsi="宋体"/>
              </w:rPr>
            </w:pPr>
            <w:r w:rsidRPr="003A13BC">
              <w:rPr>
                <w:rFonts w:ascii="宋体" w:eastAsia="宋体" w:hAnsi="宋体"/>
              </w:rPr>
              <w:t>本</w:t>
            </w:r>
            <w:r>
              <w:rPr>
                <w:rFonts w:ascii="宋体" w:eastAsia="宋体" w:hAnsi="宋体" w:hint="eastAsia"/>
              </w:rPr>
              <w:t>文</w:t>
            </w:r>
            <w:r>
              <w:rPr>
                <w:rFonts w:ascii="宋体" w:eastAsia="宋体" w:hAnsi="宋体"/>
              </w:rPr>
              <w:t>讲解了</w:t>
            </w:r>
            <w:r>
              <w:rPr>
                <w:rFonts w:ascii="宋体" w:eastAsia="宋体" w:hAnsi="宋体" w:hint="eastAsia"/>
              </w:rPr>
              <w:t>通过使用</w:t>
            </w:r>
            <w:r w:rsidR="002410B5">
              <w:rPr>
                <w:rFonts w:ascii="Times New Roman" w:eastAsia="宋体" w:hAnsi="Times New Roman" w:cs="Times New Roman" w:hint="eastAsia"/>
              </w:rPr>
              <w:t>EL</w:t>
            </w:r>
            <w:r w:rsidR="002410B5">
              <w:rPr>
                <w:rFonts w:ascii="Times New Roman" w:eastAsia="宋体" w:hAnsi="Times New Roman" w:cs="Times New Roman"/>
              </w:rPr>
              <w:t>6080</w:t>
            </w:r>
            <w:r w:rsidR="002410B5">
              <w:rPr>
                <w:rFonts w:ascii="Times New Roman" w:eastAsia="宋体" w:hAnsi="Times New Roman" w:cs="Times New Roman" w:hint="eastAsia"/>
              </w:rPr>
              <w:t>的</w:t>
            </w:r>
            <w:r w:rsidR="002410B5">
              <w:rPr>
                <w:rFonts w:ascii="Times New Roman" w:eastAsia="宋体" w:hAnsi="Times New Roman" w:cs="Times New Roman" w:hint="eastAsia"/>
              </w:rPr>
              <w:t>NOVRAM</w:t>
            </w:r>
            <w:r>
              <w:rPr>
                <w:rFonts w:ascii="宋体" w:eastAsia="宋体" w:hAnsi="宋体" w:hint="eastAsia"/>
              </w:rPr>
              <w:t>功能，来实现断电后的数据保持。</w:t>
            </w:r>
          </w:p>
        </w:tc>
      </w:tr>
      <w:tr w:rsidR="00E15231" w14:paraId="1D5C7348" w14:textId="77777777" w:rsidTr="00247178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45976E" w14:textId="77777777" w:rsidR="00E15231" w:rsidRPr="003A2846" w:rsidRDefault="00E15231" w:rsidP="00247178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 xml:space="preserve">附  </w:t>
            </w:r>
            <w:r w:rsidRPr="003A2846">
              <w:rPr>
                <w:rFonts w:ascii="宋体" w:eastAsia="宋体" w:hAnsi="宋体"/>
                <w:b/>
              </w:rPr>
              <w:t>件：</w:t>
            </w:r>
          </w:p>
          <w:tbl>
            <w:tblPr>
              <w:tblStyle w:val="a7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E15231" w14:paraId="25FFEC18" w14:textId="77777777" w:rsidTr="00247178">
              <w:tc>
                <w:tcPr>
                  <w:tcW w:w="887" w:type="dxa"/>
                </w:tcPr>
                <w:p w14:paraId="77CF33DF" w14:textId="77777777" w:rsidR="00E15231" w:rsidRDefault="00E15231" w:rsidP="00991339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 xml:space="preserve">序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6305EBD8" w14:textId="77777777" w:rsidR="00E15231" w:rsidRDefault="00E15231" w:rsidP="00991339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7535A4CB" w14:textId="77777777" w:rsidR="00E15231" w:rsidRDefault="00E15231" w:rsidP="00991339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E15231" w14:paraId="1048B8B6" w14:textId="77777777" w:rsidTr="00B164B9">
              <w:tc>
                <w:tcPr>
                  <w:tcW w:w="887" w:type="dxa"/>
                </w:tcPr>
                <w:p w14:paraId="6611215E" w14:textId="77777777" w:rsidR="00E15231" w:rsidRPr="0096023E" w:rsidRDefault="00B164B9" w:rsidP="00991339">
                  <w:pPr>
                    <w:framePr w:hSpace="180" w:wrap="around" w:vAnchor="text" w:hAnchor="margin" w:y="82"/>
                    <w:rPr>
                      <w:rFonts w:ascii="宋体" w:eastAsia="宋体" w:hAnsi="宋体"/>
                    </w:rPr>
                  </w:pPr>
                  <w:r w:rsidRPr="0096023E">
                    <w:rPr>
                      <w:rFonts w:ascii="宋体" w:eastAsia="宋体" w:hAnsi="宋体"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3A3A0C62" w14:textId="31852717" w:rsidR="00E15231" w:rsidRPr="003A2846" w:rsidRDefault="002410B5" w:rsidP="00991339">
                  <w:pPr>
                    <w:framePr w:hSpace="180" w:wrap="around" w:vAnchor="text" w:hAnchor="margin" w:y="82"/>
                    <w:rPr>
                      <w:rFonts w:ascii="Times New Roman" w:hAnsi="Times New Roman" w:cs="Times New Roman"/>
                    </w:rPr>
                  </w:pPr>
                  <w:r w:rsidRPr="002410B5">
                    <w:rPr>
                      <w:rFonts w:ascii="Times New Roman" w:hAnsi="Times New Roman" w:cs="Times New Roman"/>
                    </w:rPr>
                    <w:t xml:space="preserve">EL6080 </w:t>
                  </w:r>
                  <w:r w:rsidR="0096023E" w:rsidRPr="0096023E">
                    <w:rPr>
                      <w:rFonts w:ascii="Times New Roman" w:hAnsi="Times New Roman" w:cs="Times New Roman"/>
                    </w:rPr>
                    <w:t xml:space="preserve">NOVRAM Cyclic </w:t>
                  </w:r>
                  <w:r w:rsidR="00B164B9">
                    <w:rPr>
                      <w:rFonts w:ascii="Times New Roman" w:hAnsi="Times New Roman" w:cs="Times New Roman"/>
                    </w:rPr>
                    <w:t>.</w:t>
                  </w:r>
                  <w:r w:rsidR="0038274E">
                    <w:rPr>
                      <w:rFonts w:ascii="Times New Roman" w:hAnsi="Times New Roman" w:cs="Times New Roman"/>
                    </w:rPr>
                    <w:t>ZIP</w:t>
                  </w:r>
                </w:p>
              </w:tc>
              <w:tc>
                <w:tcPr>
                  <w:tcW w:w="2987" w:type="dxa"/>
                </w:tcPr>
                <w:p w14:paraId="5FF9E165" w14:textId="0728B723" w:rsidR="00E15231" w:rsidRPr="0096023E" w:rsidRDefault="005C2CF9" w:rsidP="00991339">
                  <w:pPr>
                    <w:framePr w:hSpace="180" w:wrap="around" w:vAnchor="text" w:hAnchor="margin" w:y="82"/>
                    <w:rPr>
                      <w:rFonts w:ascii="宋体" w:eastAsia="宋体" w:hAnsi="宋体"/>
                    </w:rPr>
                  </w:pPr>
                  <w:ins w:id="1" w:author="Jibin Wang 汪继彬" w:date="2023-02-07T14:51:00Z">
                    <w:r>
                      <w:rPr>
                        <w:rFonts w:ascii="宋体" w:eastAsia="宋体" w:hAnsi="宋体" w:hint="eastAsia"/>
                      </w:rPr>
                      <w:t>循环模式</w:t>
                    </w:r>
                  </w:ins>
                  <w:r w:rsidR="00E15231" w:rsidRPr="0096023E">
                    <w:rPr>
                      <w:rFonts w:ascii="宋体" w:eastAsia="宋体" w:hAnsi="宋体" w:hint="eastAsia"/>
                    </w:rPr>
                    <w:t>例程</w:t>
                  </w:r>
                </w:p>
              </w:tc>
            </w:tr>
            <w:tr w:rsidR="00E15231" w14:paraId="1A703DAC" w14:textId="77777777" w:rsidTr="00B164B9">
              <w:tc>
                <w:tcPr>
                  <w:tcW w:w="887" w:type="dxa"/>
                </w:tcPr>
                <w:p w14:paraId="50E2C980" w14:textId="08E2BE43" w:rsidR="00E15231" w:rsidRPr="0096023E" w:rsidRDefault="0096023E" w:rsidP="00991339">
                  <w:pPr>
                    <w:framePr w:hSpace="180" w:wrap="around" w:vAnchor="text" w:hAnchor="margin" w:y="82"/>
                    <w:rPr>
                      <w:rFonts w:ascii="宋体" w:eastAsia="宋体" w:hAnsi="宋体"/>
                    </w:rPr>
                  </w:pPr>
                  <w:r w:rsidRPr="0096023E">
                    <w:rPr>
                      <w:rFonts w:ascii="宋体" w:eastAsia="宋体" w:hAnsi="宋体"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275913DC" w14:textId="30790686" w:rsidR="00E15231" w:rsidRPr="0096023E" w:rsidRDefault="0096023E" w:rsidP="00991339">
                  <w:pPr>
                    <w:framePr w:hSpace="180" w:wrap="around" w:vAnchor="text" w:hAnchor="margin" w:y="82"/>
                    <w:rPr>
                      <w:rFonts w:ascii="Times New Roman" w:eastAsia="宋体" w:hAnsi="Times New Roman" w:cs="Times New Roman"/>
                    </w:rPr>
                  </w:pPr>
                  <w:r w:rsidRPr="0096023E">
                    <w:rPr>
                      <w:rFonts w:ascii="Times New Roman" w:eastAsia="宋体" w:hAnsi="Times New Roman" w:cs="Times New Roman"/>
                    </w:rPr>
                    <w:t>EL6080 NOVRAM Acyclic</w:t>
                  </w:r>
                  <w:r>
                    <w:rPr>
                      <w:rFonts w:ascii="Times New Roman" w:hAnsi="Times New Roman" w:cs="Times New Roman"/>
                    </w:rPr>
                    <w:t>.ZIP</w:t>
                  </w:r>
                </w:p>
              </w:tc>
              <w:tc>
                <w:tcPr>
                  <w:tcW w:w="2987" w:type="dxa"/>
                </w:tcPr>
                <w:p w14:paraId="1F5BA907" w14:textId="413E2E24" w:rsidR="00E15231" w:rsidRDefault="005C2CF9" w:rsidP="00991339">
                  <w:pPr>
                    <w:framePr w:hSpace="180" w:wrap="around" w:vAnchor="text" w:hAnchor="margin" w:y="82"/>
                  </w:pPr>
                  <w:ins w:id="2" w:author="Jibin Wang 汪继彬" w:date="2023-02-07T14:51:00Z">
                    <w:r>
                      <w:rPr>
                        <w:rFonts w:ascii="宋体" w:eastAsia="宋体" w:hAnsi="宋体" w:hint="eastAsia"/>
                      </w:rPr>
                      <w:t>非循环模式</w:t>
                    </w:r>
                  </w:ins>
                  <w:r w:rsidR="0096023E" w:rsidRPr="0096023E">
                    <w:rPr>
                      <w:rFonts w:ascii="宋体" w:eastAsia="宋体" w:hAnsi="宋体" w:hint="eastAsia"/>
                    </w:rPr>
                    <w:t>例程</w:t>
                  </w:r>
                </w:p>
              </w:tc>
            </w:tr>
            <w:tr w:rsidR="00E15231" w14:paraId="749C532D" w14:textId="77777777" w:rsidTr="00247178">
              <w:tc>
                <w:tcPr>
                  <w:tcW w:w="887" w:type="dxa"/>
                </w:tcPr>
                <w:p w14:paraId="5EFAB7F0" w14:textId="77777777" w:rsidR="00E15231" w:rsidRDefault="00E15231" w:rsidP="00991339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14:paraId="536F64D4" w14:textId="77777777" w:rsidR="00E15231" w:rsidRDefault="00E15231" w:rsidP="00991339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14:paraId="737BEF68" w14:textId="77777777" w:rsidR="00E15231" w:rsidRDefault="00E15231" w:rsidP="00991339">
                  <w:pPr>
                    <w:framePr w:hSpace="180" w:wrap="around" w:vAnchor="text" w:hAnchor="margin" w:y="82"/>
                  </w:pPr>
                </w:p>
              </w:tc>
            </w:tr>
            <w:tr w:rsidR="00E15231" w14:paraId="653501F1" w14:textId="77777777" w:rsidTr="00247178">
              <w:tc>
                <w:tcPr>
                  <w:tcW w:w="887" w:type="dxa"/>
                </w:tcPr>
                <w:p w14:paraId="2C2FE2DB" w14:textId="77777777" w:rsidR="00E15231" w:rsidRDefault="00E15231" w:rsidP="00991339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14:paraId="441EA8A0" w14:textId="77777777" w:rsidR="00E15231" w:rsidRDefault="00E15231" w:rsidP="00991339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14:paraId="6737DD63" w14:textId="77777777" w:rsidR="00E15231" w:rsidRDefault="00E15231" w:rsidP="00991339">
                  <w:pPr>
                    <w:framePr w:hSpace="180" w:wrap="around" w:vAnchor="text" w:hAnchor="margin" w:y="82"/>
                  </w:pPr>
                </w:p>
              </w:tc>
            </w:tr>
          </w:tbl>
          <w:p w14:paraId="3D9878BB" w14:textId="77777777" w:rsidR="00E15231" w:rsidRPr="00E5259D" w:rsidRDefault="00E15231" w:rsidP="00247178">
            <w:pPr>
              <w:ind w:firstLine="422"/>
              <w:rPr>
                <w:b/>
              </w:rPr>
            </w:pPr>
          </w:p>
        </w:tc>
      </w:tr>
      <w:tr w:rsidR="00E15231" w14:paraId="72ED8234" w14:textId="77777777" w:rsidTr="00247178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7EBF405C" w14:textId="77777777" w:rsidR="00E15231" w:rsidRPr="003A2846" w:rsidRDefault="00E15231" w:rsidP="00247178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>历史</w:t>
            </w:r>
            <w:r w:rsidRPr="003A2846">
              <w:rPr>
                <w:rFonts w:ascii="宋体" w:eastAsia="宋体" w:hAnsi="宋体"/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E15231" w:rsidRPr="00206B56" w14:paraId="18CEFAD1" w14:textId="77777777" w:rsidTr="00247178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A14F3E6" w14:textId="77777777" w:rsidR="00E15231" w:rsidRPr="00206B56" w:rsidRDefault="00E15231" w:rsidP="00991339">
                  <w:pPr>
                    <w:framePr w:hSpace="180" w:wrap="around" w:vAnchor="text" w:hAnchor="margin" w:y="82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0DD7660" w14:textId="77777777" w:rsidR="00E15231" w:rsidRPr="00206B56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B132714" w14:textId="77777777" w:rsidR="00E15231" w:rsidRPr="00206B56" w:rsidRDefault="00E15231" w:rsidP="00991339">
                  <w:pPr>
                    <w:framePr w:hSpace="180" w:wrap="around" w:vAnchor="text" w:hAnchor="margin" w:y="82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E15231" w:rsidRPr="00206B56" w14:paraId="0EF533FD" w14:textId="77777777" w:rsidTr="00247178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778E184" w14:textId="77777777" w:rsidR="00E15231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3706AA1" w14:textId="77777777" w:rsidR="00E15231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AB78EFD" w14:textId="77777777" w:rsidR="00E15231" w:rsidRPr="009D7097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E15231" w:rsidRPr="00206B56" w14:paraId="1919B259" w14:textId="77777777" w:rsidTr="00247178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FD82D99" w14:textId="77777777" w:rsidR="00E15231" w:rsidRPr="00206B56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35A4BBB" w14:textId="77777777" w:rsidR="00E15231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18163B" w14:textId="77777777" w:rsidR="00E15231" w:rsidRPr="009D7097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E15231" w:rsidRPr="00206B56" w14:paraId="1F540EFA" w14:textId="77777777" w:rsidTr="00247178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9DBBCCE" w14:textId="77777777" w:rsidR="00E15231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DE6CE5A" w14:textId="77777777" w:rsidR="00E15231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A873048" w14:textId="77777777" w:rsidR="00E15231" w:rsidRPr="009D7097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E15231" w:rsidRPr="00206B56" w14:paraId="33519CE7" w14:textId="77777777" w:rsidTr="00247178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CF57F8" w14:textId="77777777" w:rsidR="00E15231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B6ECC6B" w14:textId="77777777" w:rsidR="00E15231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4A4DA25" w14:textId="77777777" w:rsidR="00E15231" w:rsidRPr="009D7097" w:rsidRDefault="00E15231" w:rsidP="00991339">
                  <w:pPr>
                    <w:pStyle w:val="a8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5CFD0D21" w14:textId="77777777" w:rsidR="00E15231" w:rsidRPr="00E5259D" w:rsidRDefault="00E15231" w:rsidP="00247178">
            <w:pPr>
              <w:ind w:firstLine="422"/>
              <w:rPr>
                <w:b/>
              </w:rPr>
            </w:pPr>
          </w:p>
        </w:tc>
      </w:tr>
      <w:tr w:rsidR="00E15231" w14:paraId="05DFD2EA" w14:textId="77777777" w:rsidTr="00247178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1CA8EF37" w14:textId="77777777" w:rsidR="00E15231" w:rsidRDefault="00E15231" w:rsidP="00247178">
            <w:pPr>
              <w:ind w:firstLineChars="13" w:firstLine="27"/>
              <w:rPr>
                <w:b/>
              </w:rPr>
            </w:pPr>
          </w:p>
          <w:p w14:paraId="17EDE13B" w14:textId="77777777" w:rsidR="00E15231" w:rsidRPr="003A2846" w:rsidRDefault="00E15231" w:rsidP="00247178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/>
                <w:b/>
              </w:rPr>
              <w:t>免责声明</w:t>
            </w:r>
            <w:r w:rsidRPr="003A2846">
              <w:rPr>
                <w:rFonts w:ascii="宋体" w:eastAsia="宋体" w:hAnsi="宋体" w:hint="eastAsia"/>
                <w:b/>
              </w:rPr>
              <w:t>：</w:t>
            </w:r>
          </w:p>
          <w:p w14:paraId="1BE65C84" w14:textId="77777777" w:rsidR="00E15231" w:rsidRPr="003A2846" w:rsidRDefault="00E15231" w:rsidP="00247178">
            <w:pPr>
              <w:topLinePunct/>
              <w:ind w:firstLineChars="200" w:firstLine="420"/>
              <w:jc w:val="left"/>
              <w:rPr>
                <w:rFonts w:ascii="宋体" w:eastAsia="宋体" w:hAnsi="宋体"/>
              </w:rPr>
            </w:pPr>
            <w:r w:rsidRPr="003A2846">
              <w:rPr>
                <w:rFonts w:ascii="宋体" w:eastAsia="宋体" w:hAnsi="宋体"/>
              </w:rPr>
              <w:t>我们已</w:t>
            </w:r>
            <w:r w:rsidRPr="003A2846">
              <w:rPr>
                <w:rFonts w:ascii="宋体" w:eastAsia="宋体" w:hAnsi="宋体"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6F7803C0" w14:textId="77777777" w:rsidR="00E15231" w:rsidRDefault="00E15231" w:rsidP="00247178"/>
          <w:p w14:paraId="6A34C7BF" w14:textId="77777777" w:rsidR="00E15231" w:rsidRPr="006E09C0" w:rsidRDefault="00E15231" w:rsidP="00247178"/>
        </w:tc>
      </w:tr>
      <w:tr w:rsidR="00E15231" w14:paraId="3F14C88D" w14:textId="77777777" w:rsidTr="00247178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76AB1D64" w14:textId="77777777" w:rsidR="00E15231" w:rsidRPr="003A2846" w:rsidRDefault="00E15231" w:rsidP="00247178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>参考信息：</w:t>
            </w:r>
          </w:p>
          <w:p w14:paraId="1D9382FC" w14:textId="77777777" w:rsidR="00E15231" w:rsidRDefault="00E15231" w:rsidP="00247178">
            <w:pPr>
              <w:rPr>
                <w:b/>
                <w:sz w:val="28"/>
              </w:rPr>
            </w:pPr>
          </w:p>
        </w:tc>
      </w:tr>
    </w:tbl>
    <w:p w14:paraId="1B5E9C3F" w14:textId="77777777" w:rsidR="00E15231" w:rsidRDefault="00E15231" w:rsidP="00E15231">
      <w:pPr>
        <w:rPr>
          <w:b/>
          <w:sz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653030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9CDA41" w14:textId="77777777" w:rsidR="00E15231" w:rsidRPr="00702A74" w:rsidRDefault="00E15231" w:rsidP="00E15231">
          <w:pPr>
            <w:pStyle w:val="TOC"/>
            <w:spacing w:afterLines="100" w:after="312" w:line="360" w:lineRule="auto"/>
            <w:jc w:val="center"/>
            <w:rPr>
              <w:rFonts w:ascii="黑体" w:eastAsia="黑体" w:hAnsi="黑体"/>
              <w:b/>
              <w:color w:val="000000" w:themeColor="text1"/>
              <w:sz w:val="36"/>
              <w:szCs w:val="36"/>
            </w:rPr>
          </w:pPr>
          <w:r w:rsidRPr="00702A74">
            <w:rPr>
              <w:rFonts w:ascii="黑体" w:eastAsia="黑体" w:hAnsi="黑体"/>
              <w:b/>
              <w:color w:val="000000" w:themeColor="text1"/>
              <w:sz w:val="36"/>
              <w:szCs w:val="36"/>
              <w:lang w:val="zh-CN"/>
            </w:rPr>
            <w:t>目录</w:t>
          </w:r>
        </w:p>
        <w:p w14:paraId="776DC062" w14:textId="77777777" w:rsidR="000F7289" w:rsidRDefault="00E15231">
          <w:pPr>
            <w:pStyle w:val="TOC1"/>
            <w:tabs>
              <w:tab w:val="left" w:pos="420"/>
            </w:tabs>
            <w:rPr>
              <w:noProof/>
            </w:rPr>
          </w:pPr>
          <w:r w:rsidRPr="008150D7">
            <w:fldChar w:fldCharType="begin"/>
          </w:r>
          <w:r w:rsidRPr="008150D7">
            <w:instrText xml:space="preserve"> TOC \o "1-3" \h \z \u </w:instrText>
          </w:r>
          <w:r w:rsidRPr="008150D7">
            <w:fldChar w:fldCharType="separate"/>
          </w:r>
          <w:hyperlink w:anchor="_Toc92378626" w:history="1">
            <w:r w:rsidR="000F7289" w:rsidRPr="002400B8">
              <w:rPr>
                <w:rStyle w:val="a9"/>
                <w:rFonts w:ascii="宋体" w:eastAsia="宋体" w:hAnsi="宋体"/>
                <w:noProof/>
              </w:rPr>
              <w:t>1</w:t>
            </w:r>
            <w:r w:rsidR="000F7289">
              <w:rPr>
                <w:noProof/>
              </w:rPr>
              <w:tab/>
            </w:r>
            <w:r w:rsidR="000F7289" w:rsidRPr="002400B8">
              <w:rPr>
                <w:rStyle w:val="a9"/>
                <w:rFonts w:ascii="宋体" w:eastAsia="宋体" w:hAnsi="宋体"/>
                <w:noProof/>
              </w:rPr>
              <w:t>软硬件</w:t>
            </w:r>
            <w:r w:rsidR="000F7289" w:rsidRPr="002400B8">
              <w:rPr>
                <w:rStyle w:val="a9"/>
                <w:rFonts w:ascii="宋体" w:eastAsia="宋体" w:hAnsi="宋体"/>
                <w:noProof/>
              </w:rPr>
              <w:t>版</w:t>
            </w:r>
            <w:r w:rsidR="000F7289" w:rsidRPr="002400B8">
              <w:rPr>
                <w:rStyle w:val="a9"/>
                <w:rFonts w:ascii="宋体" w:eastAsia="宋体" w:hAnsi="宋体"/>
                <w:noProof/>
              </w:rPr>
              <w:t>本</w:t>
            </w:r>
            <w:r w:rsidR="000F7289">
              <w:rPr>
                <w:noProof/>
                <w:webHidden/>
              </w:rPr>
              <w:tab/>
            </w:r>
            <w:r w:rsidR="000F7289">
              <w:rPr>
                <w:noProof/>
                <w:webHidden/>
              </w:rPr>
              <w:fldChar w:fldCharType="begin"/>
            </w:r>
            <w:r w:rsidR="000F7289">
              <w:rPr>
                <w:noProof/>
                <w:webHidden/>
              </w:rPr>
              <w:instrText xml:space="preserve"> PAGEREF _Toc92378626 \h </w:instrText>
            </w:r>
            <w:r w:rsidR="000F7289">
              <w:rPr>
                <w:noProof/>
                <w:webHidden/>
              </w:rPr>
            </w:r>
            <w:r w:rsidR="000F7289">
              <w:rPr>
                <w:noProof/>
                <w:webHidden/>
              </w:rPr>
              <w:fldChar w:fldCharType="separate"/>
            </w:r>
            <w:r w:rsidR="000F7289">
              <w:rPr>
                <w:noProof/>
                <w:webHidden/>
              </w:rPr>
              <w:t>1</w:t>
            </w:r>
            <w:r w:rsidR="000F7289">
              <w:rPr>
                <w:noProof/>
                <w:webHidden/>
              </w:rPr>
              <w:fldChar w:fldCharType="end"/>
            </w:r>
          </w:hyperlink>
        </w:p>
        <w:p w14:paraId="487A6876" w14:textId="77777777" w:rsidR="000F7289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92378627" w:history="1">
            <w:r w:rsidR="000F7289" w:rsidRPr="002400B8">
              <w:rPr>
                <w:rStyle w:val="a9"/>
                <w:rFonts w:ascii="宋体" w:eastAsia="宋体" w:hAnsi="宋体"/>
                <w:noProof/>
              </w:rPr>
              <w:t>1.1</w:t>
            </w:r>
            <w:r w:rsidR="000F7289">
              <w:rPr>
                <w:noProof/>
              </w:rPr>
              <w:tab/>
            </w:r>
            <w:r w:rsidR="000F7289" w:rsidRPr="002400B8">
              <w:rPr>
                <w:rStyle w:val="a9"/>
                <w:rFonts w:ascii="宋体" w:eastAsia="宋体" w:hAnsi="宋体"/>
                <w:noProof/>
              </w:rPr>
              <w:t>控制软件</w:t>
            </w:r>
            <w:r w:rsidR="000F7289">
              <w:rPr>
                <w:noProof/>
                <w:webHidden/>
              </w:rPr>
              <w:tab/>
            </w:r>
            <w:r w:rsidR="000F7289">
              <w:rPr>
                <w:noProof/>
                <w:webHidden/>
              </w:rPr>
              <w:fldChar w:fldCharType="begin"/>
            </w:r>
            <w:r w:rsidR="000F7289">
              <w:rPr>
                <w:noProof/>
                <w:webHidden/>
              </w:rPr>
              <w:instrText xml:space="preserve"> PAGEREF _Toc92378627 \h </w:instrText>
            </w:r>
            <w:r w:rsidR="000F7289">
              <w:rPr>
                <w:noProof/>
                <w:webHidden/>
              </w:rPr>
            </w:r>
            <w:r w:rsidR="000F7289">
              <w:rPr>
                <w:noProof/>
                <w:webHidden/>
              </w:rPr>
              <w:fldChar w:fldCharType="separate"/>
            </w:r>
            <w:r w:rsidR="000F7289">
              <w:rPr>
                <w:noProof/>
                <w:webHidden/>
              </w:rPr>
              <w:t>1</w:t>
            </w:r>
            <w:r w:rsidR="000F7289">
              <w:rPr>
                <w:noProof/>
                <w:webHidden/>
              </w:rPr>
              <w:fldChar w:fldCharType="end"/>
            </w:r>
          </w:hyperlink>
        </w:p>
        <w:p w14:paraId="1B065042" w14:textId="77777777" w:rsidR="000F7289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92378628" w:history="1">
            <w:r w:rsidR="000F7289" w:rsidRPr="002400B8">
              <w:rPr>
                <w:rStyle w:val="a9"/>
                <w:rFonts w:ascii="宋体" w:eastAsia="宋体" w:hAnsi="宋体"/>
                <w:noProof/>
              </w:rPr>
              <w:t>1.2</w:t>
            </w:r>
            <w:r w:rsidR="000F7289">
              <w:rPr>
                <w:noProof/>
              </w:rPr>
              <w:tab/>
            </w:r>
            <w:r w:rsidR="000F7289" w:rsidRPr="002400B8">
              <w:rPr>
                <w:rStyle w:val="a9"/>
                <w:rFonts w:ascii="宋体" w:eastAsia="宋体" w:hAnsi="宋体"/>
                <w:noProof/>
              </w:rPr>
              <w:t>硬件版本</w:t>
            </w:r>
            <w:r w:rsidR="000F7289">
              <w:rPr>
                <w:noProof/>
                <w:webHidden/>
              </w:rPr>
              <w:tab/>
            </w:r>
            <w:r w:rsidR="000F7289">
              <w:rPr>
                <w:noProof/>
                <w:webHidden/>
              </w:rPr>
              <w:fldChar w:fldCharType="begin"/>
            </w:r>
            <w:r w:rsidR="000F7289">
              <w:rPr>
                <w:noProof/>
                <w:webHidden/>
              </w:rPr>
              <w:instrText xml:space="preserve"> PAGEREF _Toc92378628 \h </w:instrText>
            </w:r>
            <w:r w:rsidR="000F7289">
              <w:rPr>
                <w:noProof/>
                <w:webHidden/>
              </w:rPr>
            </w:r>
            <w:r w:rsidR="000F7289">
              <w:rPr>
                <w:noProof/>
                <w:webHidden/>
              </w:rPr>
              <w:fldChar w:fldCharType="separate"/>
            </w:r>
            <w:r w:rsidR="000F7289">
              <w:rPr>
                <w:noProof/>
                <w:webHidden/>
              </w:rPr>
              <w:t>1</w:t>
            </w:r>
            <w:r w:rsidR="000F7289">
              <w:rPr>
                <w:noProof/>
                <w:webHidden/>
              </w:rPr>
              <w:fldChar w:fldCharType="end"/>
            </w:r>
          </w:hyperlink>
        </w:p>
        <w:p w14:paraId="5C41C233" w14:textId="77777777" w:rsidR="000F7289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92378629" w:history="1">
            <w:r w:rsidR="000F7289" w:rsidRPr="002400B8">
              <w:rPr>
                <w:rStyle w:val="a9"/>
                <w:rFonts w:ascii="宋体" w:eastAsia="宋体" w:hAnsi="宋体" w:cs="Times New Roman"/>
                <w:noProof/>
              </w:rPr>
              <w:t>1.3</w:t>
            </w:r>
            <w:r w:rsidR="000F7289">
              <w:rPr>
                <w:noProof/>
              </w:rPr>
              <w:tab/>
            </w:r>
            <w:r w:rsidR="000F7289" w:rsidRPr="002400B8">
              <w:rPr>
                <w:rStyle w:val="a9"/>
                <w:rFonts w:ascii="Times New Roman" w:eastAsia="宋体" w:hAnsi="Times New Roman" w:cs="Times New Roman"/>
                <w:noProof/>
              </w:rPr>
              <w:t>操作系统</w:t>
            </w:r>
            <w:r w:rsidR="000F7289">
              <w:rPr>
                <w:noProof/>
                <w:webHidden/>
              </w:rPr>
              <w:tab/>
            </w:r>
            <w:r w:rsidR="000F7289">
              <w:rPr>
                <w:noProof/>
                <w:webHidden/>
              </w:rPr>
              <w:fldChar w:fldCharType="begin"/>
            </w:r>
            <w:r w:rsidR="000F7289">
              <w:rPr>
                <w:noProof/>
                <w:webHidden/>
              </w:rPr>
              <w:instrText xml:space="preserve"> PAGEREF _Toc92378629 \h </w:instrText>
            </w:r>
            <w:r w:rsidR="000F7289">
              <w:rPr>
                <w:noProof/>
                <w:webHidden/>
              </w:rPr>
            </w:r>
            <w:r w:rsidR="000F7289">
              <w:rPr>
                <w:noProof/>
                <w:webHidden/>
              </w:rPr>
              <w:fldChar w:fldCharType="separate"/>
            </w:r>
            <w:r w:rsidR="000F7289">
              <w:rPr>
                <w:noProof/>
                <w:webHidden/>
              </w:rPr>
              <w:t>1</w:t>
            </w:r>
            <w:r w:rsidR="000F7289">
              <w:rPr>
                <w:noProof/>
                <w:webHidden/>
              </w:rPr>
              <w:fldChar w:fldCharType="end"/>
            </w:r>
          </w:hyperlink>
        </w:p>
        <w:p w14:paraId="61C410A4" w14:textId="77777777" w:rsidR="000F7289" w:rsidRDefault="00000000">
          <w:pPr>
            <w:pStyle w:val="TOC1"/>
            <w:tabs>
              <w:tab w:val="left" w:pos="420"/>
            </w:tabs>
            <w:rPr>
              <w:noProof/>
            </w:rPr>
          </w:pPr>
          <w:hyperlink w:anchor="_Toc92378630" w:history="1">
            <w:r w:rsidR="000F7289" w:rsidRPr="002400B8">
              <w:rPr>
                <w:rStyle w:val="a9"/>
                <w:rFonts w:ascii="宋体" w:eastAsia="宋体" w:hAnsi="宋体" w:cs="Times New Roman"/>
                <w:noProof/>
              </w:rPr>
              <w:t>2</w:t>
            </w:r>
            <w:r w:rsidR="000F7289">
              <w:rPr>
                <w:noProof/>
              </w:rPr>
              <w:tab/>
            </w:r>
            <w:r w:rsidR="000F7289" w:rsidRPr="002400B8">
              <w:rPr>
                <w:rStyle w:val="a9"/>
                <w:rFonts w:ascii="宋体" w:eastAsia="宋体" w:hAnsi="宋体" w:cs="Times New Roman"/>
                <w:noProof/>
              </w:rPr>
              <w:t>硬件配置</w:t>
            </w:r>
            <w:r w:rsidR="000F7289">
              <w:rPr>
                <w:noProof/>
                <w:webHidden/>
              </w:rPr>
              <w:tab/>
            </w:r>
            <w:r w:rsidR="000F7289">
              <w:rPr>
                <w:noProof/>
                <w:webHidden/>
              </w:rPr>
              <w:fldChar w:fldCharType="begin"/>
            </w:r>
            <w:r w:rsidR="000F7289">
              <w:rPr>
                <w:noProof/>
                <w:webHidden/>
              </w:rPr>
              <w:instrText xml:space="preserve"> PAGEREF _Toc92378630 \h </w:instrText>
            </w:r>
            <w:r w:rsidR="000F7289">
              <w:rPr>
                <w:noProof/>
                <w:webHidden/>
              </w:rPr>
            </w:r>
            <w:r w:rsidR="000F7289">
              <w:rPr>
                <w:noProof/>
                <w:webHidden/>
              </w:rPr>
              <w:fldChar w:fldCharType="separate"/>
            </w:r>
            <w:r w:rsidR="000F7289">
              <w:rPr>
                <w:noProof/>
                <w:webHidden/>
              </w:rPr>
              <w:t>1</w:t>
            </w:r>
            <w:r w:rsidR="000F7289">
              <w:rPr>
                <w:noProof/>
                <w:webHidden/>
              </w:rPr>
              <w:fldChar w:fldCharType="end"/>
            </w:r>
          </w:hyperlink>
        </w:p>
        <w:p w14:paraId="39BF55EB" w14:textId="77777777" w:rsidR="000F7289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92378631" w:history="1">
            <w:r w:rsidR="000F7289" w:rsidRPr="002400B8">
              <w:rPr>
                <w:rStyle w:val="a9"/>
                <w:rFonts w:ascii="宋体" w:eastAsia="宋体" w:hAnsi="宋体" w:cs="Times New Roman"/>
                <w:noProof/>
              </w:rPr>
              <w:t>2.1</w:t>
            </w:r>
            <w:r w:rsidR="000F7289">
              <w:rPr>
                <w:noProof/>
              </w:rPr>
              <w:tab/>
            </w:r>
            <w:r w:rsidR="000F7289" w:rsidRPr="002400B8">
              <w:rPr>
                <w:rStyle w:val="a9"/>
                <w:rFonts w:ascii="宋体" w:eastAsia="宋体" w:hAnsi="宋体" w:cs="Times New Roman"/>
                <w:noProof/>
              </w:rPr>
              <w:t>扫描</w:t>
            </w:r>
            <w:r w:rsidR="000F7289" w:rsidRPr="002400B8">
              <w:rPr>
                <w:rStyle w:val="a9"/>
                <w:rFonts w:ascii="Times New Roman" w:eastAsia="宋体" w:hAnsi="Times New Roman" w:cs="Times New Roman"/>
                <w:noProof/>
              </w:rPr>
              <w:t>I/O</w:t>
            </w:r>
            <w:r w:rsidR="000F7289">
              <w:rPr>
                <w:noProof/>
                <w:webHidden/>
              </w:rPr>
              <w:tab/>
            </w:r>
            <w:r w:rsidR="000F7289">
              <w:rPr>
                <w:noProof/>
                <w:webHidden/>
              </w:rPr>
              <w:fldChar w:fldCharType="begin"/>
            </w:r>
            <w:r w:rsidR="000F7289">
              <w:rPr>
                <w:noProof/>
                <w:webHidden/>
              </w:rPr>
              <w:instrText xml:space="preserve"> PAGEREF _Toc92378631 \h </w:instrText>
            </w:r>
            <w:r w:rsidR="000F7289">
              <w:rPr>
                <w:noProof/>
                <w:webHidden/>
              </w:rPr>
            </w:r>
            <w:r w:rsidR="000F7289">
              <w:rPr>
                <w:noProof/>
                <w:webHidden/>
              </w:rPr>
              <w:fldChar w:fldCharType="separate"/>
            </w:r>
            <w:r w:rsidR="000F7289">
              <w:rPr>
                <w:noProof/>
                <w:webHidden/>
              </w:rPr>
              <w:t>1</w:t>
            </w:r>
            <w:r w:rsidR="000F7289">
              <w:rPr>
                <w:noProof/>
                <w:webHidden/>
              </w:rPr>
              <w:fldChar w:fldCharType="end"/>
            </w:r>
          </w:hyperlink>
        </w:p>
        <w:p w14:paraId="7C4FF940" w14:textId="27A08E00" w:rsidR="000F7289" w:rsidRDefault="00000000">
          <w:pPr>
            <w:pStyle w:val="TOC1"/>
            <w:tabs>
              <w:tab w:val="left" w:pos="420"/>
            </w:tabs>
            <w:rPr>
              <w:noProof/>
            </w:rPr>
          </w:pPr>
          <w:hyperlink w:anchor="_Toc92378632" w:history="1">
            <w:r w:rsidR="000F7289" w:rsidRPr="002400B8">
              <w:rPr>
                <w:rStyle w:val="a9"/>
                <w:rFonts w:ascii="宋体" w:eastAsia="宋体" w:hAnsi="宋体" w:cs="Times New Roman"/>
                <w:noProof/>
              </w:rPr>
              <w:t>3</w:t>
            </w:r>
            <w:r w:rsidR="000F7289">
              <w:rPr>
                <w:noProof/>
              </w:rPr>
              <w:tab/>
            </w:r>
            <w:r w:rsidR="000F7289" w:rsidRPr="002400B8">
              <w:rPr>
                <w:rStyle w:val="a9"/>
                <w:rFonts w:ascii="宋体" w:eastAsia="宋体" w:hAnsi="宋体" w:cs="Times New Roman"/>
                <w:noProof/>
              </w:rPr>
              <w:t>操作步骤</w:t>
            </w:r>
            <w:r w:rsidR="000F7289">
              <w:rPr>
                <w:noProof/>
                <w:webHidden/>
              </w:rPr>
              <w:tab/>
            </w:r>
            <w:r w:rsidR="00C930DF">
              <w:rPr>
                <w:noProof/>
                <w:webHidden/>
              </w:rPr>
              <w:t>2</w:t>
            </w:r>
          </w:hyperlink>
        </w:p>
        <w:p w14:paraId="148758A6" w14:textId="6BEB3FB1" w:rsidR="00C930DF" w:rsidRDefault="00000000" w:rsidP="00C930DF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92378633" w:history="1">
            <w:r w:rsidR="00C930DF" w:rsidRPr="002400B8">
              <w:rPr>
                <w:rStyle w:val="a9"/>
                <w:rFonts w:ascii="宋体" w:hAnsi="宋体" w:cs="Times New Roman"/>
                <w:noProof/>
              </w:rPr>
              <w:t>3.1</w:t>
            </w:r>
            <w:r w:rsidR="00C930DF">
              <w:rPr>
                <w:noProof/>
              </w:rPr>
              <w:tab/>
            </w:r>
            <w:r w:rsidR="00C930DF">
              <w:rPr>
                <w:rStyle w:val="a9"/>
                <w:rFonts w:ascii="宋体" w:eastAsia="宋体" w:hAnsi="宋体" w:cs="Times New Roman" w:hint="eastAsia"/>
                <w:noProof/>
              </w:rPr>
              <w:t>循环模式</w:t>
            </w:r>
            <w:r w:rsidR="00C930DF">
              <w:rPr>
                <w:noProof/>
                <w:webHidden/>
              </w:rPr>
              <w:tab/>
              <w:t>2</w:t>
            </w:r>
          </w:hyperlink>
        </w:p>
        <w:p w14:paraId="54A14229" w14:textId="408BCC21" w:rsidR="00C930DF" w:rsidRDefault="00000000" w:rsidP="00C930DF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92378633" w:history="1">
            <w:r w:rsidR="00C930DF" w:rsidRPr="002400B8">
              <w:rPr>
                <w:rStyle w:val="a9"/>
                <w:rFonts w:ascii="宋体" w:hAnsi="宋体" w:cs="Times New Roman"/>
                <w:noProof/>
              </w:rPr>
              <w:t>3.1</w:t>
            </w:r>
            <w:r w:rsidR="00C930DF">
              <w:rPr>
                <w:rStyle w:val="a9"/>
                <w:rFonts w:ascii="宋体" w:hAnsi="宋体" w:cs="Times New Roman"/>
                <w:noProof/>
              </w:rPr>
              <w:t>.1</w:t>
            </w:r>
            <w:r w:rsidR="00C930DF">
              <w:rPr>
                <w:noProof/>
              </w:rPr>
              <w:tab/>
            </w:r>
            <w:r w:rsidR="00C930DF" w:rsidRPr="002400B8">
              <w:rPr>
                <w:rStyle w:val="a9"/>
                <w:rFonts w:ascii="宋体" w:eastAsia="宋体" w:hAnsi="宋体" w:cs="Times New Roman"/>
                <w:noProof/>
              </w:rPr>
              <w:t>创建</w:t>
            </w:r>
            <w:r w:rsidR="00C930DF" w:rsidRPr="002400B8">
              <w:rPr>
                <w:rStyle w:val="a9"/>
                <w:rFonts w:ascii="Times New Roman" w:hAnsi="Times New Roman" w:cs="Times New Roman"/>
                <w:noProof/>
              </w:rPr>
              <w:t>PLC</w:t>
            </w:r>
            <w:r w:rsidR="00C930DF" w:rsidRPr="002400B8">
              <w:rPr>
                <w:rStyle w:val="a9"/>
                <w:rFonts w:ascii="宋体" w:eastAsia="宋体" w:hAnsi="宋体" w:cs="Times New Roman"/>
                <w:noProof/>
              </w:rPr>
              <w:t>项目</w:t>
            </w:r>
            <w:r w:rsidR="00C930DF">
              <w:rPr>
                <w:noProof/>
                <w:webHidden/>
              </w:rPr>
              <w:tab/>
              <w:t>2</w:t>
            </w:r>
          </w:hyperlink>
        </w:p>
        <w:p w14:paraId="2D8FD5C5" w14:textId="5E3725D2" w:rsidR="00C930DF" w:rsidRPr="00C930DF" w:rsidRDefault="00000000" w:rsidP="00C930DF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92378638" w:history="1">
            <w:r w:rsidR="00C930DF" w:rsidRPr="002400B8">
              <w:rPr>
                <w:rStyle w:val="a9"/>
                <w:rFonts w:ascii="宋体" w:eastAsia="宋体" w:hAnsi="宋体"/>
                <w:noProof/>
              </w:rPr>
              <w:t>3.</w:t>
            </w:r>
            <w:r w:rsidR="00C930DF">
              <w:rPr>
                <w:rStyle w:val="a9"/>
                <w:rFonts w:ascii="宋体" w:eastAsia="宋体" w:hAnsi="宋体"/>
                <w:noProof/>
              </w:rPr>
              <w:t>1.2</w:t>
            </w:r>
            <w:r w:rsidR="00C930DF">
              <w:rPr>
                <w:noProof/>
              </w:rPr>
              <w:tab/>
            </w:r>
            <w:r w:rsidR="00C930DF" w:rsidRPr="002400B8">
              <w:rPr>
                <w:rStyle w:val="a9"/>
                <w:rFonts w:ascii="宋体" w:eastAsia="宋体" w:hAnsi="宋体"/>
                <w:noProof/>
              </w:rPr>
              <w:t>运行结果</w:t>
            </w:r>
            <w:r w:rsidR="00C930DF">
              <w:rPr>
                <w:noProof/>
                <w:webHidden/>
              </w:rPr>
              <w:tab/>
              <w:t>8</w:t>
            </w:r>
          </w:hyperlink>
        </w:p>
        <w:p w14:paraId="231A0722" w14:textId="1E3CADDA" w:rsidR="000F7289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92378633" w:history="1">
            <w:r w:rsidR="000F7289" w:rsidRPr="002400B8">
              <w:rPr>
                <w:rStyle w:val="a9"/>
                <w:rFonts w:ascii="宋体" w:hAnsi="宋体" w:cs="Times New Roman"/>
                <w:noProof/>
              </w:rPr>
              <w:t>3.</w:t>
            </w:r>
            <w:r w:rsidR="00F6763D">
              <w:rPr>
                <w:rStyle w:val="a9"/>
                <w:rFonts w:ascii="宋体" w:hAnsi="宋体" w:cs="Times New Roman"/>
                <w:noProof/>
              </w:rPr>
              <w:t>2</w:t>
            </w:r>
            <w:r w:rsidR="000F7289">
              <w:rPr>
                <w:noProof/>
              </w:rPr>
              <w:tab/>
            </w:r>
            <w:r w:rsidR="00C930DF">
              <w:rPr>
                <w:rStyle w:val="a9"/>
                <w:rFonts w:ascii="宋体" w:eastAsia="宋体" w:hAnsi="宋体" w:cs="Times New Roman" w:hint="eastAsia"/>
                <w:noProof/>
              </w:rPr>
              <w:t>非循环模式</w:t>
            </w:r>
            <w:r w:rsidR="000F7289">
              <w:rPr>
                <w:noProof/>
                <w:webHidden/>
              </w:rPr>
              <w:tab/>
            </w:r>
            <w:r w:rsidR="000F7289">
              <w:rPr>
                <w:noProof/>
                <w:webHidden/>
              </w:rPr>
              <w:fldChar w:fldCharType="begin"/>
            </w:r>
            <w:r w:rsidR="000F7289">
              <w:rPr>
                <w:noProof/>
                <w:webHidden/>
              </w:rPr>
              <w:instrText xml:space="preserve"> PAGEREF _Toc92378633 \h </w:instrText>
            </w:r>
            <w:r w:rsidR="000F7289">
              <w:rPr>
                <w:noProof/>
                <w:webHidden/>
              </w:rPr>
            </w:r>
            <w:r w:rsidR="000F7289">
              <w:rPr>
                <w:noProof/>
                <w:webHidden/>
              </w:rPr>
              <w:fldChar w:fldCharType="separate"/>
            </w:r>
            <w:r w:rsidR="000F7289">
              <w:rPr>
                <w:noProof/>
                <w:webHidden/>
              </w:rPr>
              <w:t>1</w:t>
            </w:r>
            <w:r w:rsidR="000F7289">
              <w:rPr>
                <w:noProof/>
                <w:webHidden/>
              </w:rPr>
              <w:fldChar w:fldCharType="end"/>
            </w:r>
          </w:hyperlink>
          <w:r w:rsidR="00C930DF">
            <w:rPr>
              <w:noProof/>
            </w:rPr>
            <w:t>2</w:t>
          </w:r>
        </w:p>
        <w:p w14:paraId="389078FF" w14:textId="11D949C7" w:rsidR="000F7289" w:rsidRDefault="00000000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92378638" w:history="1">
            <w:r w:rsidR="000F7289" w:rsidRPr="002400B8">
              <w:rPr>
                <w:rStyle w:val="a9"/>
                <w:rFonts w:ascii="宋体" w:eastAsia="宋体" w:hAnsi="宋体"/>
                <w:noProof/>
              </w:rPr>
              <w:t>3.2</w:t>
            </w:r>
            <w:r w:rsidR="00F6763D">
              <w:rPr>
                <w:rStyle w:val="a9"/>
                <w:rFonts w:ascii="宋体" w:eastAsia="宋体" w:hAnsi="宋体"/>
                <w:noProof/>
              </w:rPr>
              <w:t>.1</w:t>
            </w:r>
            <w:r w:rsidR="000F7289">
              <w:rPr>
                <w:noProof/>
              </w:rPr>
              <w:tab/>
            </w:r>
            <w:r w:rsidR="00F6763D">
              <w:rPr>
                <w:rStyle w:val="a9"/>
                <w:rFonts w:ascii="宋体" w:eastAsia="宋体" w:hAnsi="宋体" w:hint="eastAsia"/>
                <w:noProof/>
              </w:rPr>
              <w:t>设置NOVRAM空间</w:t>
            </w:r>
            <w:r w:rsidR="000F7289">
              <w:rPr>
                <w:noProof/>
                <w:webHidden/>
              </w:rPr>
              <w:tab/>
            </w:r>
            <w:r w:rsidR="00F6763D">
              <w:rPr>
                <w:noProof/>
                <w:webHidden/>
              </w:rPr>
              <w:t>12</w:t>
            </w:r>
          </w:hyperlink>
        </w:p>
        <w:p w14:paraId="1D0B810C" w14:textId="7EF55364" w:rsidR="00C930DF" w:rsidRDefault="00000000" w:rsidP="00C930DF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92378633" w:history="1">
            <w:r w:rsidR="00C930DF" w:rsidRPr="002400B8">
              <w:rPr>
                <w:rStyle w:val="a9"/>
                <w:rFonts w:ascii="宋体" w:hAnsi="宋体" w:cs="Times New Roman"/>
                <w:noProof/>
              </w:rPr>
              <w:t>3.</w:t>
            </w:r>
            <w:r w:rsidR="00F6763D">
              <w:rPr>
                <w:rStyle w:val="a9"/>
                <w:rFonts w:ascii="宋体" w:hAnsi="宋体" w:cs="Times New Roman"/>
                <w:noProof/>
              </w:rPr>
              <w:t>2</w:t>
            </w:r>
            <w:r w:rsidR="00C930DF">
              <w:rPr>
                <w:rStyle w:val="a9"/>
                <w:rFonts w:ascii="宋体" w:hAnsi="宋体" w:cs="Times New Roman"/>
                <w:noProof/>
              </w:rPr>
              <w:t>.</w:t>
            </w:r>
            <w:r w:rsidR="00F6763D">
              <w:rPr>
                <w:rStyle w:val="a9"/>
                <w:rFonts w:ascii="宋体" w:hAnsi="宋体" w:cs="Times New Roman"/>
                <w:noProof/>
              </w:rPr>
              <w:t>2</w:t>
            </w:r>
            <w:r w:rsidR="00C930DF">
              <w:rPr>
                <w:noProof/>
              </w:rPr>
              <w:tab/>
            </w:r>
            <w:r w:rsidR="00C930DF" w:rsidRPr="002400B8">
              <w:rPr>
                <w:rStyle w:val="a9"/>
                <w:rFonts w:ascii="宋体" w:eastAsia="宋体" w:hAnsi="宋体" w:cs="Times New Roman"/>
                <w:noProof/>
              </w:rPr>
              <w:t>创建</w:t>
            </w:r>
            <w:r w:rsidR="00C930DF" w:rsidRPr="002400B8">
              <w:rPr>
                <w:rStyle w:val="a9"/>
                <w:rFonts w:ascii="Times New Roman" w:hAnsi="Times New Roman" w:cs="Times New Roman"/>
                <w:noProof/>
              </w:rPr>
              <w:t>PLC</w:t>
            </w:r>
            <w:r w:rsidR="00C930DF" w:rsidRPr="002400B8">
              <w:rPr>
                <w:rStyle w:val="a9"/>
                <w:rFonts w:ascii="宋体" w:eastAsia="宋体" w:hAnsi="宋体" w:cs="Times New Roman"/>
                <w:noProof/>
              </w:rPr>
              <w:t>项目</w:t>
            </w:r>
            <w:r w:rsidR="00C930DF">
              <w:rPr>
                <w:noProof/>
                <w:webHidden/>
              </w:rPr>
              <w:tab/>
            </w:r>
            <w:r w:rsidR="00F6763D">
              <w:rPr>
                <w:noProof/>
                <w:webHidden/>
              </w:rPr>
              <w:t>16</w:t>
            </w:r>
          </w:hyperlink>
        </w:p>
        <w:p w14:paraId="510ECAA9" w14:textId="7D6ED97D" w:rsidR="007E4D81" w:rsidRPr="007E4D81" w:rsidRDefault="00000000" w:rsidP="00D528A7">
          <w:pPr>
            <w:pStyle w:val="TOC2"/>
            <w:tabs>
              <w:tab w:val="left" w:pos="1050"/>
              <w:tab w:val="right" w:leader="dot" w:pos="8987"/>
            </w:tabs>
            <w:rPr>
              <w:noProof/>
            </w:rPr>
          </w:pPr>
          <w:hyperlink w:anchor="_Toc92378638" w:history="1">
            <w:r w:rsidR="00F6763D" w:rsidRPr="002400B8">
              <w:rPr>
                <w:rStyle w:val="a9"/>
                <w:rFonts w:ascii="宋体" w:eastAsia="宋体" w:hAnsi="宋体"/>
                <w:noProof/>
              </w:rPr>
              <w:t>3.2</w:t>
            </w:r>
            <w:r w:rsidR="00F6763D">
              <w:rPr>
                <w:rStyle w:val="a9"/>
                <w:rFonts w:ascii="宋体" w:eastAsia="宋体" w:hAnsi="宋体"/>
                <w:noProof/>
              </w:rPr>
              <w:t>.3</w:t>
            </w:r>
            <w:r w:rsidR="00F6763D">
              <w:rPr>
                <w:noProof/>
              </w:rPr>
              <w:tab/>
            </w:r>
            <w:r w:rsidR="00F6763D" w:rsidRPr="002400B8">
              <w:rPr>
                <w:rStyle w:val="a9"/>
                <w:rFonts w:ascii="宋体" w:eastAsia="宋体" w:hAnsi="宋体"/>
                <w:noProof/>
              </w:rPr>
              <w:t>运行结果</w:t>
            </w:r>
            <w:r w:rsidR="00F6763D">
              <w:rPr>
                <w:noProof/>
                <w:webHidden/>
              </w:rPr>
              <w:tab/>
              <w:t>19</w:t>
            </w:r>
          </w:hyperlink>
        </w:p>
        <w:p w14:paraId="541A1E09" w14:textId="77777777" w:rsidR="00E15231" w:rsidRPr="00DF612E" w:rsidRDefault="00E15231" w:rsidP="00E15231">
          <w:pPr>
            <w:spacing w:line="360" w:lineRule="auto"/>
            <w:sectPr w:rsidR="00E15231" w:rsidRPr="00DF612E" w:rsidSect="00247178">
              <w:headerReference w:type="default" r:id="rId8"/>
              <w:footerReference w:type="default" r:id="rId9"/>
              <w:pgSz w:w="11906" w:h="16838"/>
              <w:pgMar w:top="1247" w:right="1469" w:bottom="1089" w:left="1440" w:header="851" w:footer="992" w:gutter="0"/>
              <w:pgNumType w:start="0"/>
              <w:cols w:space="425"/>
              <w:docGrid w:type="lines" w:linePitch="312"/>
            </w:sectPr>
          </w:pPr>
          <w:r w:rsidRPr="008150D7">
            <w:rPr>
              <w:b/>
              <w:bCs/>
              <w:lang w:val="zh-CN"/>
            </w:rPr>
            <w:fldChar w:fldCharType="end"/>
          </w:r>
        </w:p>
      </w:sdtContent>
    </w:sdt>
    <w:p w14:paraId="08FF349C" w14:textId="77777777" w:rsidR="00E15231" w:rsidRDefault="00E15231" w:rsidP="00E15231">
      <w:pPr>
        <w:widowControl/>
        <w:spacing w:line="360" w:lineRule="auto"/>
        <w:jc w:val="left"/>
        <w:rPr>
          <w:b/>
          <w:sz w:val="28"/>
        </w:rPr>
        <w:sectPr w:rsidR="00E15231" w:rsidSect="00247178">
          <w:type w:val="continuous"/>
          <w:pgSz w:w="11906" w:h="16838"/>
          <w:pgMar w:top="1247" w:right="1469" w:bottom="1089" w:left="1440" w:header="851" w:footer="992" w:gutter="0"/>
          <w:pgNumType w:start="0"/>
          <w:cols w:space="425"/>
          <w:titlePg/>
          <w:docGrid w:type="lines" w:linePitch="312"/>
        </w:sectPr>
      </w:pPr>
    </w:p>
    <w:p w14:paraId="41920962" w14:textId="77777777" w:rsidR="00E15231" w:rsidRDefault="00E15231" w:rsidP="00E15231">
      <w:pPr>
        <w:pStyle w:val="1"/>
        <w:numPr>
          <w:ilvl w:val="0"/>
          <w:numId w:val="1"/>
        </w:numPr>
        <w:spacing w:before="0" w:after="0" w:line="360" w:lineRule="auto"/>
        <w:ind w:left="0" w:firstLine="0"/>
        <w:rPr>
          <w:rFonts w:ascii="宋体" w:eastAsia="宋体" w:hAnsi="宋体"/>
          <w:sz w:val="28"/>
          <w:szCs w:val="28"/>
        </w:rPr>
      </w:pPr>
      <w:bookmarkStart w:id="3" w:name="_Toc88834839"/>
      <w:bookmarkStart w:id="4" w:name="_Toc92378626"/>
      <w:r>
        <w:rPr>
          <w:rFonts w:ascii="宋体" w:eastAsia="宋体" w:hAnsi="宋体" w:hint="eastAsia"/>
          <w:sz w:val="28"/>
          <w:szCs w:val="28"/>
        </w:rPr>
        <w:lastRenderedPageBreak/>
        <w:t>软硬</w:t>
      </w:r>
      <w:r w:rsidRPr="009A2A51">
        <w:rPr>
          <w:rFonts w:ascii="宋体" w:eastAsia="宋体" w:hAnsi="宋体" w:hint="eastAsia"/>
          <w:sz w:val="28"/>
          <w:szCs w:val="28"/>
        </w:rPr>
        <w:t>件版本</w:t>
      </w:r>
      <w:bookmarkEnd w:id="3"/>
      <w:bookmarkEnd w:id="4"/>
    </w:p>
    <w:p w14:paraId="1A7EBDBC" w14:textId="77777777" w:rsidR="00E15231" w:rsidRPr="00745C9C" w:rsidRDefault="00E15231" w:rsidP="00E15231">
      <w:pPr>
        <w:pStyle w:val="2"/>
        <w:numPr>
          <w:ilvl w:val="1"/>
          <w:numId w:val="2"/>
        </w:numPr>
        <w:spacing w:before="0" w:after="0" w:line="360" w:lineRule="auto"/>
        <w:ind w:leftChars="100" w:left="210" w:firstLine="0"/>
        <w:rPr>
          <w:rFonts w:ascii="宋体" w:eastAsia="宋体" w:hAnsi="宋体"/>
          <w:sz w:val="24"/>
          <w:szCs w:val="24"/>
        </w:rPr>
      </w:pPr>
      <w:bookmarkStart w:id="5" w:name="_Toc92378627"/>
      <w:r>
        <w:rPr>
          <w:rFonts w:ascii="宋体" w:eastAsia="宋体" w:hAnsi="宋体" w:hint="eastAsia"/>
          <w:sz w:val="24"/>
          <w:szCs w:val="24"/>
        </w:rPr>
        <w:t>控制软件</w:t>
      </w:r>
      <w:bookmarkEnd w:id="5"/>
    </w:p>
    <w:p w14:paraId="1471D227" w14:textId="620F212F" w:rsidR="00D12AB1" w:rsidRDefault="00E15231" w:rsidP="0004262A">
      <w:pPr>
        <w:spacing w:line="360" w:lineRule="auto"/>
        <w:ind w:firstLineChars="300" w:firstLine="63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TwinCAT</w:t>
      </w:r>
      <w:r>
        <w:rPr>
          <w:rFonts w:ascii="Times New Roman" w:eastAsia="宋体" w:hAnsi="Times New Roman" w:cs="Times New Roman"/>
          <w:szCs w:val="24"/>
        </w:rPr>
        <w:t xml:space="preserve"> </w:t>
      </w:r>
      <w:r w:rsidR="0004262A">
        <w:rPr>
          <w:rFonts w:ascii="Times New Roman" w:eastAsia="宋体" w:hAnsi="Times New Roman" w:cs="Times New Roman"/>
          <w:szCs w:val="24"/>
        </w:rPr>
        <w:t>3</w:t>
      </w:r>
      <w:r>
        <w:rPr>
          <w:rFonts w:ascii="Times New Roman" w:eastAsia="宋体" w:hAnsi="Times New Roman" w:cs="Times New Roman"/>
          <w:szCs w:val="24"/>
        </w:rPr>
        <w:t xml:space="preserve">.1 </w:t>
      </w:r>
      <w:r>
        <w:rPr>
          <w:rFonts w:ascii="Times New Roman" w:eastAsia="宋体" w:hAnsi="Times New Roman" w:cs="Times New Roman" w:hint="eastAsia"/>
          <w:szCs w:val="24"/>
        </w:rPr>
        <w:t>Build</w:t>
      </w:r>
      <w:ins w:id="6" w:author="Jibin Wang 汪继彬" w:date="2023-02-07T14:51:00Z">
        <w:r w:rsidR="005C2CF9">
          <w:rPr>
            <w:rFonts w:ascii="Times New Roman" w:eastAsia="宋体" w:hAnsi="Times New Roman" w:cs="Times New Roman"/>
            <w:szCs w:val="24"/>
          </w:rPr>
          <w:t xml:space="preserve"> </w:t>
        </w:r>
      </w:ins>
      <w:r w:rsidR="0004262A">
        <w:rPr>
          <w:rFonts w:ascii="Times New Roman" w:eastAsia="宋体" w:hAnsi="Times New Roman" w:cs="Times New Roman"/>
          <w:szCs w:val="24"/>
        </w:rPr>
        <w:t>4024.32</w:t>
      </w:r>
      <w:r>
        <w:rPr>
          <w:rFonts w:ascii="Times New Roman" w:eastAsia="宋体" w:hAnsi="Times New Roman" w:cs="Times New Roman" w:hint="eastAsia"/>
          <w:szCs w:val="24"/>
        </w:rPr>
        <w:t>版本</w:t>
      </w:r>
      <w:r w:rsidR="00D12AB1">
        <w:rPr>
          <w:rFonts w:ascii="Times New Roman" w:eastAsia="宋体" w:hAnsi="Times New Roman" w:cs="Times New Roman" w:hint="eastAsia"/>
          <w:szCs w:val="24"/>
        </w:rPr>
        <w:t>;</w:t>
      </w:r>
    </w:p>
    <w:p w14:paraId="6DC6D2FA" w14:textId="7E612852" w:rsidR="00E15231" w:rsidRDefault="00E15231" w:rsidP="00E15231">
      <w:pPr>
        <w:pStyle w:val="2"/>
        <w:numPr>
          <w:ilvl w:val="1"/>
          <w:numId w:val="1"/>
        </w:numPr>
        <w:spacing w:before="0" w:after="0" w:line="360" w:lineRule="auto"/>
        <w:ind w:leftChars="100" w:left="210" w:firstLine="0"/>
        <w:rPr>
          <w:ins w:id="7" w:author="Jibin Wang 汪继彬" w:date="2023-02-07T14:52:00Z"/>
          <w:rFonts w:ascii="宋体" w:eastAsia="宋体" w:hAnsi="宋体"/>
          <w:sz w:val="24"/>
          <w:szCs w:val="28"/>
        </w:rPr>
      </w:pPr>
      <w:bookmarkStart w:id="8" w:name="_Toc88834841"/>
      <w:bookmarkStart w:id="9" w:name="_Toc92378628"/>
      <w:r w:rsidRPr="00745C9C">
        <w:rPr>
          <w:rFonts w:ascii="宋体" w:eastAsia="宋体" w:hAnsi="宋体" w:hint="eastAsia"/>
          <w:sz w:val="24"/>
          <w:szCs w:val="28"/>
        </w:rPr>
        <w:t>硬件版本</w:t>
      </w:r>
      <w:bookmarkEnd w:id="8"/>
      <w:bookmarkEnd w:id="9"/>
    </w:p>
    <w:p w14:paraId="7054D8E2" w14:textId="014E305B" w:rsidR="005C2CF9" w:rsidRPr="005C2CF9" w:rsidDel="005C2CF9" w:rsidRDefault="005C2CF9" w:rsidP="005C2CF9">
      <w:pPr>
        <w:spacing w:line="360" w:lineRule="auto"/>
        <w:ind w:firstLine="420"/>
        <w:rPr>
          <w:del w:id="10" w:author="Jibin Wang 汪继彬" w:date="2023-02-07T14:54:00Z"/>
          <w:rFonts w:ascii="Times New Roman" w:eastAsia="宋体" w:hAnsi="Times New Roman" w:cs="Times New Roman" w:hint="eastAsia"/>
          <w:bCs/>
          <w:szCs w:val="21"/>
          <w:rPrChange w:id="11" w:author="Jibin Wang 汪继彬" w:date="2023-02-07T14:52:00Z">
            <w:rPr>
              <w:del w:id="12" w:author="Jibin Wang 汪继彬" w:date="2023-02-07T14:54:00Z"/>
              <w:rFonts w:ascii="宋体" w:eastAsia="宋体" w:hAnsi="宋体"/>
              <w:sz w:val="24"/>
              <w:szCs w:val="28"/>
            </w:rPr>
          </w:rPrChange>
        </w:rPr>
        <w:pPrChange w:id="13" w:author="Jibin Wang 汪继彬" w:date="2023-02-07T14:52:00Z">
          <w:pPr>
            <w:pStyle w:val="2"/>
            <w:numPr>
              <w:ilvl w:val="1"/>
              <w:numId w:val="1"/>
            </w:numPr>
            <w:spacing w:before="0" w:after="0" w:line="360" w:lineRule="auto"/>
            <w:ind w:leftChars="100" w:left="210"/>
          </w:pPr>
        </w:pPrChange>
      </w:pPr>
      <w:ins w:id="14" w:author="Jibin Wang 汪继彬" w:date="2023-02-07T14:52:00Z">
        <w:r w:rsidRPr="005C2CF9">
          <w:rPr>
            <w:rFonts w:ascii="Times New Roman" w:eastAsia="宋体" w:hAnsi="Times New Roman" w:cs="Times New Roman" w:hint="eastAsia"/>
            <w:bCs/>
            <w:szCs w:val="21"/>
            <w:rPrChange w:id="15" w:author="Jibin Wang 汪继彬" w:date="2023-02-07T14:52:00Z">
              <w:rPr>
                <w:rFonts w:hint="eastAsia"/>
              </w:rPr>
            </w:rPrChange>
          </w:rPr>
          <w:t>CX5020</w:t>
        </w:r>
      </w:ins>
      <w:ins w:id="16" w:author="Jibin Wang 汪继彬" w:date="2023-02-07T14:54:00Z">
        <w:r>
          <w:rPr>
            <w:rFonts w:ascii="Times New Roman" w:eastAsia="宋体" w:hAnsi="Times New Roman" w:cs="Times New Roman"/>
            <w:bCs/>
            <w:szCs w:val="21"/>
          </w:rPr>
          <w:t>-0115</w:t>
        </w:r>
        <w:r>
          <w:rPr>
            <w:rFonts w:ascii="Times New Roman" w:eastAsia="宋体" w:hAnsi="Times New Roman" w:cs="Times New Roman" w:hint="eastAsia"/>
            <w:bCs/>
            <w:szCs w:val="21"/>
          </w:rPr>
          <w:t>、</w:t>
        </w:r>
      </w:ins>
    </w:p>
    <w:p w14:paraId="7F98AE96" w14:textId="0C38EEE7" w:rsidR="00E15231" w:rsidRDefault="00E15231" w:rsidP="005C2CF9">
      <w:pPr>
        <w:spacing w:line="360" w:lineRule="auto"/>
        <w:ind w:firstLine="420"/>
        <w:rPr>
          <w:rFonts w:ascii="Times New Roman" w:eastAsia="宋体" w:hAnsi="Times New Roman" w:cs="Times New Roman"/>
          <w:bCs/>
          <w:szCs w:val="21"/>
        </w:rPr>
        <w:pPrChange w:id="17" w:author="Jibin Wang 汪继彬" w:date="2023-02-07T14:54:00Z">
          <w:pPr>
            <w:spacing w:line="360" w:lineRule="auto"/>
          </w:pPr>
        </w:pPrChange>
      </w:pPr>
      <w:del w:id="18" w:author="Jibin Wang 汪继彬" w:date="2023-02-07T14:52:00Z">
        <w:r w:rsidDel="005C2CF9">
          <w:rPr>
            <w:rFonts w:ascii="Times New Roman" w:eastAsia="宋体" w:hAnsi="Times New Roman" w:cs="Times New Roman" w:hint="eastAsia"/>
            <w:bCs/>
            <w:szCs w:val="21"/>
          </w:rPr>
          <w:delText xml:space="preserve"> </w:delText>
        </w:r>
        <w:r w:rsidDel="005C2CF9">
          <w:rPr>
            <w:rFonts w:ascii="Times New Roman" w:eastAsia="宋体" w:hAnsi="Times New Roman" w:cs="Times New Roman"/>
            <w:bCs/>
            <w:szCs w:val="21"/>
          </w:rPr>
          <w:delText xml:space="preserve">     </w:delText>
        </w:r>
      </w:del>
      <w:r w:rsidR="0004262A">
        <w:rPr>
          <w:rFonts w:ascii="Times New Roman" w:eastAsia="宋体" w:hAnsi="Times New Roman" w:cs="Times New Roman"/>
          <w:bCs/>
          <w:szCs w:val="21"/>
        </w:rPr>
        <w:t>EL6080</w:t>
      </w:r>
    </w:p>
    <w:p w14:paraId="1F6EB4BE" w14:textId="77777777" w:rsidR="0038274E" w:rsidRDefault="0038274E" w:rsidP="0038274E">
      <w:pPr>
        <w:pStyle w:val="2"/>
        <w:numPr>
          <w:ilvl w:val="0"/>
          <w:numId w:val="7"/>
        </w:numPr>
        <w:spacing w:before="120" w:after="120" w:line="415" w:lineRule="auto"/>
        <w:ind w:leftChars="100" w:left="210" w:firstLine="0"/>
        <w:rPr>
          <w:rFonts w:ascii="Times New Roman" w:eastAsia="宋体" w:hAnsi="Times New Roman" w:cs="Times New Roman"/>
          <w:bCs w:val="0"/>
          <w:sz w:val="24"/>
          <w:szCs w:val="24"/>
        </w:rPr>
      </w:pPr>
      <w:bookmarkStart w:id="19" w:name="_Toc91596681"/>
      <w:bookmarkStart w:id="20" w:name="_Toc92378629"/>
      <w:r>
        <w:rPr>
          <w:rFonts w:ascii="Times New Roman" w:eastAsia="宋体" w:hAnsi="Times New Roman" w:cs="Times New Roman" w:hint="eastAsia"/>
          <w:bCs w:val="0"/>
          <w:sz w:val="24"/>
          <w:szCs w:val="24"/>
        </w:rPr>
        <w:t>操作系统</w:t>
      </w:r>
      <w:bookmarkEnd w:id="19"/>
      <w:bookmarkEnd w:id="20"/>
    </w:p>
    <w:p w14:paraId="7518A76D" w14:textId="01981704" w:rsidR="0038274E" w:rsidRPr="0038274E" w:rsidRDefault="0038274E" w:rsidP="0038274E">
      <w:pPr>
        <w:spacing w:afterLines="50" w:after="156"/>
        <w:ind w:firstLineChars="300" w:firstLine="630"/>
        <w:rPr>
          <w:rFonts w:ascii="宋体" w:eastAsia="宋体" w:hAnsi="宋体"/>
        </w:rPr>
      </w:pPr>
      <w:r w:rsidRPr="00461EF0">
        <w:rPr>
          <w:rFonts w:ascii="宋体" w:eastAsia="宋体" w:hAnsi="宋体" w:hint="eastAsia"/>
        </w:rPr>
        <w:t>控制器为</w:t>
      </w:r>
      <w:r w:rsidRPr="00461EF0">
        <w:rPr>
          <w:rFonts w:ascii="Times New Roman" w:eastAsia="宋体" w:hAnsi="Times New Roman" w:cs="Times New Roman" w:hint="eastAsia"/>
        </w:rPr>
        <w:t>W</w:t>
      </w:r>
      <w:r w:rsidR="0004262A">
        <w:rPr>
          <w:rFonts w:ascii="Times New Roman" w:eastAsia="宋体" w:hAnsi="Times New Roman" w:cs="Times New Roman"/>
        </w:rPr>
        <w:t>in CE6</w:t>
      </w:r>
      <w:r w:rsidRPr="00461EF0">
        <w:rPr>
          <w:rFonts w:ascii="宋体" w:eastAsia="宋体" w:hAnsi="宋体" w:hint="eastAsia"/>
        </w:rPr>
        <w:t>系统，调试电脑为</w:t>
      </w:r>
      <w:r w:rsidRPr="00461EF0">
        <w:rPr>
          <w:rFonts w:ascii="Times New Roman" w:eastAsia="宋体" w:hAnsi="Times New Roman" w:cs="Times New Roman" w:hint="eastAsia"/>
        </w:rPr>
        <w:t>Win</w:t>
      </w:r>
      <w:r w:rsidRPr="00461EF0">
        <w:rPr>
          <w:rFonts w:ascii="Times New Roman" w:eastAsia="宋体" w:hAnsi="Times New Roman" w:cs="Times New Roman"/>
        </w:rPr>
        <w:t xml:space="preserve"> 10</w:t>
      </w:r>
      <w:r w:rsidRPr="00461EF0">
        <w:rPr>
          <w:rFonts w:ascii="宋体" w:eastAsia="宋体" w:hAnsi="宋体" w:hint="eastAsia"/>
        </w:rPr>
        <w:t>系统。</w:t>
      </w:r>
    </w:p>
    <w:p w14:paraId="4DDBE899" w14:textId="77777777" w:rsidR="00E15231" w:rsidRPr="00A31253" w:rsidRDefault="00E15231" w:rsidP="00E15231">
      <w:pPr>
        <w:pStyle w:val="1"/>
        <w:numPr>
          <w:ilvl w:val="0"/>
          <w:numId w:val="1"/>
        </w:numPr>
        <w:spacing w:before="0" w:after="0" w:line="360" w:lineRule="auto"/>
        <w:ind w:left="357" w:hanging="357"/>
        <w:rPr>
          <w:rFonts w:ascii="宋体" w:eastAsia="宋体" w:hAnsi="宋体" w:cs="Times New Roman"/>
          <w:bCs w:val="0"/>
          <w:sz w:val="28"/>
          <w:szCs w:val="28"/>
        </w:rPr>
      </w:pPr>
      <w:bookmarkStart w:id="21" w:name="_Toc92378630"/>
      <w:r w:rsidRPr="00A31253">
        <w:rPr>
          <w:rFonts w:ascii="宋体" w:eastAsia="宋体" w:hAnsi="宋体" w:cs="Times New Roman" w:hint="eastAsia"/>
          <w:bCs w:val="0"/>
          <w:sz w:val="28"/>
          <w:szCs w:val="28"/>
        </w:rPr>
        <w:t>硬件配置</w:t>
      </w:r>
      <w:bookmarkEnd w:id="21"/>
    </w:p>
    <w:p w14:paraId="087713EC" w14:textId="77777777" w:rsidR="00E15231" w:rsidRDefault="00E15231" w:rsidP="00E15231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Times New Roman" w:eastAsia="宋体" w:hAnsi="Times New Roman" w:cs="Times New Roman"/>
          <w:sz w:val="24"/>
          <w:szCs w:val="24"/>
        </w:rPr>
      </w:pPr>
      <w:bookmarkStart w:id="22" w:name="_Toc92378631"/>
      <w:r w:rsidRPr="007B2DA0">
        <w:rPr>
          <w:rFonts w:ascii="宋体" w:eastAsia="宋体" w:hAnsi="宋体" w:cs="Times New Roman" w:hint="eastAsia"/>
          <w:sz w:val="24"/>
          <w:szCs w:val="24"/>
        </w:rPr>
        <w:t>扫描</w:t>
      </w:r>
      <w:r w:rsidRPr="007B2DA0">
        <w:rPr>
          <w:rFonts w:ascii="Times New Roman" w:eastAsia="宋体" w:hAnsi="Times New Roman" w:cs="Times New Roman"/>
          <w:sz w:val="24"/>
          <w:szCs w:val="24"/>
        </w:rPr>
        <w:t>I/O</w:t>
      </w:r>
      <w:bookmarkEnd w:id="22"/>
    </w:p>
    <w:p w14:paraId="5B43EC25" w14:textId="77777777" w:rsidR="00E15231" w:rsidRDefault="00E15231" w:rsidP="00E15231">
      <w:pPr>
        <w:wordWrap w:val="0"/>
        <w:autoSpaceDE w:val="0"/>
        <w:autoSpaceDN w:val="0"/>
        <w:spacing w:line="360" w:lineRule="auto"/>
        <w:ind w:leftChars="100" w:left="210" w:firstLineChars="200" w:firstLine="420"/>
        <w:rPr>
          <w:rFonts w:ascii="Times New Roman" w:hAnsi="Times New Roman" w:cs="Times New Roman"/>
        </w:rPr>
      </w:pPr>
      <w:r w:rsidRPr="003F199A">
        <w:rPr>
          <w:rFonts w:ascii="宋体" w:eastAsia="宋体" w:hAnsi="宋体" w:hint="eastAsia"/>
        </w:rPr>
        <w:t>将</w:t>
      </w:r>
      <w:r>
        <w:rPr>
          <w:rFonts w:ascii="宋体" w:eastAsia="宋体" w:hAnsi="宋体" w:hint="eastAsia"/>
        </w:rPr>
        <w:t>控制器</w:t>
      </w:r>
      <w:r w:rsidRPr="003F199A">
        <w:rPr>
          <w:rFonts w:ascii="宋体" w:eastAsia="宋体" w:hAnsi="宋体" w:hint="eastAsia"/>
        </w:rPr>
        <w:t>的网口与</w:t>
      </w:r>
      <w:r w:rsidRPr="00DD1E1C">
        <w:rPr>
          <w:rFonts w:ascii="Times New Roman" w:eastAsia="宋体" w:hAnsi="Times New Roman" w:cs="Times New Roman" w:hint="eastAsia"/>
        </w:rPr>
        <w:t>PC</w:t>
      </w:r>
      <w:r>
        <w:rPr>
          <w:rFonts w:ascii="宋体" w:eastAsia="宋体" w:hAnsi="宋体" w:hint="eastAsia"/>
        </w:rPr>
        <w:t>网口之</w:t>
      </w:r>
      <w:r w:rsidRPr="003F199A">
        <w:rPr>
          <w:rFonts w:ascii="宋体" w:eastAsia="宋体" w:hAnsi="宋体"/>
        </w:rPr>
        <w:t>间用网线相连</w:t>
      </w:r>
      <w:r>
        <w:rPr>
          <w:rFonts w:ascii="宋体" w:eastAsia="宋体" w:hAnsi="宋体" w:hint="eastAsia"/>
        </w:rPr>
        <w:t>，</w:t>
      </w:r>
      <w:r w:rsidR="00A37B40">
        <w:rPr>
          <w:rFonts w:ascii="宋体" w:eastAsia="宋体" w:hAnsi="宋体" w:hint="eastAsia"/>
        </w:rPr>
        <w:t>选择对应的目标控制器</w:t>
      </w:r>
      <w:r>
        <w:rPr>
          <w:rFonts w:ascii="Times New Roman" w:hAnsi="Times New Roman" w:cs="Times New Roman" w:hint="eastAsia"/>
        </w:rPr>
        <w:t>。</w:t>
      </w:r>
    </w:p>
    <w:p w14:paraId="57C7361C" w14:textId="0D5D7EB9" w:rsidR="00E15231" w:rsidRDefault="00630C2C" w:rsidP="00E15231">
      <w:pPr>
        <w:wordWrap w:val="0"/>
        <w:autoSpaceDE w:val="0"/>
        <w:autoSpaceDN w:val="0"/>
        <w:spacing w:line="36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FC4582" wp14:editId="59DCF986">
                <wp:simplePos x="0" y="0"/>
                <wp:positionH relativeFrom="column">
                  <wp:posOffset>1453515</wp:posOffset>
                </wp:positionH>
                <wp:positionV relativeFrom="paragraph">
                  <wp:posOffset>362585</wp:posOffset>
                </wp:positionV>
                <wp:extent cx="1433195" cy="1290955"/>
                <wp:effectExtent l="0" t="19050" r="0" b="23495"/>
                <wp:wrapNone/>
                <wp:docPr id="47" name="连接符: 肘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33195" cy="1290955"/>
                        </a:xfrm>
                        <a:prstGeom prst="bentConnector3">
                          <a:avLst>
                            <a:gd name="adj1" fmla="val 93587"/>
                          </a:avLst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E1AD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47" o:spid="_x0000_s1026" type="#_x0000_t34" style="position:absolute;left:0;text-align:left;margin-left:114.45pt;margin-top:28.55pt;width:112.85pt;height:101.6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" adj="20215" strokecolor="#5b9bd5 [3204]" strokeweight="4.5pt">
                <o:lock v:ext="edit" shapetype="f"/>
              </v:shape>
            </w:pict>
          </mc:Fallback>
        </mc:AlternateContent>
      </w:r>
      <w:r w:rsidR="00065CAC">
        <w:rPr>
          <w:noProof/>
        </w:rPr>
        <w:drawing>
          <wp:inline distT="0" distB="0" distL="0" distR="0" wp14:anchorId="6B3C0A3D" wp14:editId="2AC86922">
            <wp:extent cx="2885056" cy="1726442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1"/>
                    <a:stretch/>
                  </pic:blipFill>
                  <pic:spPr bwMode="auto">
                    <a:xfrm>
                      <a:off x="0" y="0"/>
                      <a:ext cx="2895545" cy="17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5CAC" w:rsidRPr="00065CAC">
        <w:rPr>
          <w:rFonts w:ascii="Times New Roman" w:hAnsi="Times New Roman" w:cs="Times New Roman"/>
          <w:noProof/>
        </w:rPr>
        <w:drawing>
          <wp:inline distT="0" distB="0" distL="0" distR="0" wp14:anchorId="60740C0E" wp14:editId="303822E3">
            <wp:extent cx="2737172" cy="1745881"/>
            <wp:effectExtent l="0" t="0" r="635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7"/>
                    <a:stretch/>
                  </pic:blipFill>
                  <pic:spPr bwMode="auto">
                    <a:xfrm>
                      <a:off x="0" y="0"/>
                      <a:ext cx="2743521" cy="17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5D1A6" w14:textId="3EAA5763" w:rsidR="00F20D5B" w:rsidRPr="00F121BC" w:rsidRDefault="00E15231" w:rsidP="008B6A7E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/>
        </w:rPr>
      </w:pPr>
      <w:r w:rsidRPr="00F121BC">
        <w:rPr>
          <w:rFonts w:ascii="宋体" w:eastAsia="宋体" w:hAnsi="宋体" w:cs="Times New Roman" w:hint="eastAsia"/>
        </w:rPr>
        <w:t>图</w:t>
      </w:r>
      <w:r w:rsidRPr="00F121BC">
        <w:rPr>
          <w:rFonts w:ascii="Times New Roman" w:eastAsia="宋体" w:hAnsi="Times New Roman" w:cs="Times New Roman"/>
        </w:rPr>
        <w:t>2-1</w:t>
      </w:r>
      <w:r w:rsidRPr="00F121BC">
        <w:rPr>
          <w:rFonts w:ascii="宋体" w:eastAsia="宋体" w:hAnsi="宋体" w:cs="Times New Roman"/>
        </w:rPr>
        <w:t xml:space="preserve">  </w:t>
      </w:r>
      <w:r w:rsidRPr="00F121BC">
        <w:rPr>
          <w:rFonts w:ascii="宋体" w:eastAsia="宋体" w:hAnsi="宋体" w:cs="Times New Roman" w:hint="eastAsia"/>
        </w:rPr>
        <w:t>硬件接线图</w:t>
      </w:r>
    </w:p>
    <w:p w14:paraId="42FD7C03" w14:textId="77777777" w:rsidR="00C930DF" w:rsidRDefault="00C930DF">
      <w:pPr>
        <w:widowControl/>
        <w:jc w:val="left"/>
        <w:rPr>
          <w:rFonts w:ascii="宋体" w:eastAsia="宋体" w:hAnsi="宋体" w:cs="Times New Roman"/>
          <w:b/>
          <w:bCs/>
          <w:kern w:val="44"/>
          <w:sz w:val="28"/>
          <w:szCs w:val="28"/>
        </w:rPr>
      </w:pPr>
      <w:bookmarkStart w:id="23" w:name="_Toc92378632"/>
      <w:r>
        <w:rPr>
          <w:rFonts w:ascii="宋体" w:eastAsia="宋体" w:hAnsi="宋体" w:cs="Times New Roman"/>
          <w:sz w:val="28"/>
          <w:szCs w:val="28"/>
        </w:rPr>
        <w:br w:type="page"/>
      </w:r>
    </w:p>
    <w:p w14:paraId="41EED402" w14:textId="435A46E0" w:rsidR="00E15231" w:rsidRDefault="00E15231" w:rsidP="00E15231">
      <w:pPr>
        <w:pStyle w:val="1"/>
        <w:numPr>
          <w:ilvl w:val="0"/>
          <w:numId w:val="3"/>
        </w:numPr>
        <w:spacing w:before="120" w:after="0" w:line="360" w:lineRule="auto"/>
        <w:ind w:left="357" w:hanging="357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lastRenderedPageBreak/>
        <w:t>操作步骤</w:t>
      </w:r>
      <w:bookmarkEnd w:id="23"/>
    </w:p>
    <w:p w14:paraId="795DDB29" w14:textId="638855EB" w:rsidR="007E4D81" w:rsidRPr="007E4D81" w:rsidRDefault="007E4D81" w:rsidP="007E4D81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7E4D81">
        <w:rPr>
          <w:rFonts w:ascii="Times New Roman" w:eastAsia="宋体" w:hAnsi="Times New Roman" w:cs="Times New Roman"/>
        </w:rPr>
        <w:t>EL6080</w:t>
      </w:r>
      <w:r w:rsidRPr="007E4D81">
        <w:rPr>
          <w:rFonts w:ascii="Times New Roman" w:eastAsia="宋体" w:hAnsi="Times New Roman" w:cs="Times New Roman"/>
        </w:rPr>
        <w:t>具有</w:t>
      </w:r>
      <w:r w:rsidRPr="007E4D81">
        <w:rPr>
          <w:rFonts w:ascii="Times New Roman" w:eastAsia="宋体" w:hAnsi="Times New Roman" w:cs="Times New Roman"/>
        </w:rPr>
        <w:t>128kbyte</w:t>
      </w:r>
      <w:r w:rsidRPr="007E4D81">
        <w:rPr>
          <w:rFonts w:ascii="Times New Roman" w:eastAsia="宋体" w:hAnsi="Times New Roman" w:cs="Times New Roman"/>
        </w:rPr>
        <w:t>的</w:t>
      </w:r>
      <w:proofErr w:type="spellStart"/>
      <w:r w:rsidRPr="007E4D81">
        <w:rPr>
          <w:rFonts w:ascii="Times New Roman" w:eastAsia="宋体" w:hAnsi="Times New Roman" w:cs="Times New Roman"/>
        </w:rPr>
        <w:t>NovRam</w:t>
      </w:r>
      <w:proofErr w:type="spellEnd"/>
      <w:r w:rsidRPr="007E4D81">
        <w:rPr>
          <w:rFonts w:ascii="Times New Roman" w:eastAsia="宋体" w:hAnsi="Times New Roman" w:cs="Times New Roman"/>
        </w:rPr>
        <w:t>空间可供使用</w:t>
      </w:r>
      <w:r w:rsidR="00D528A7">
        <w:rPr>
          <w:rFonts w:ascii="Times New Roman" w:eastAsia="宋体" w:hAnsi="Times New Roman" w:cs="Times New Roman" w:hint="eastAsia"/>
        </w:rPr>
        <w:t>，</w:t>
      </w:r>
      <w:r w:rsidRPr="007E4D81">
        <w:rPr>
          <w:rFonts w:ascii="Times New Roman" w:eastAsia="宋体" w:hAnsi="Times New Roman" w:cs="Times New Roman"/>
        </w:rPr>
        <w:t>使用方式分为循环和非循环两种模式。循环模式下最大只有</w:t>
      </w:r>
      <w:r w:rsidRPr="007E4D81">
        <w:rPr>
          <w:rFonts w:ascii="Times New Roman" w:eastAsia="宋体" w:hAnsi="Times New Roman" w:cs="Times New Roman"/>
        </w:rPr>
        <w:t>1280bytes</w:t>
      </w:r>
      <w:r w:rsidRPr="007E4D81">
        <w:rPr>
          <w:rFonts w:ascii="Times New Roman" w:eastAsia="宋体" w:hAnsi="Times New Roman" w:cs="Times New Roman"/>
        </w:rPr>
        <w:t>。非循环模式下最多可以创建</w:t>
      </w:r>
      <w:r w:rsidRPr="007E4D81">
        <w:rPr>
          <w:rFonts w:ascii="Times New Roman" w:eastAsia="宋体" w:hAnsi="Times New Roman" w:cs="Times New Roman"/>
        </w:rPr>
        <w:t xml:space="preserve"> 255 </w:t>
      </w:r>
      <w:proofErr w:type="gramStart"/>
      <w:r w:rsidRPr="007E4D81">
        <w:rPr>
          <w:rFonts w:ascii="Times New Roman" w:eastAsia="宋体" w:hAnsi="Times New Roman" w:cs="Times New Roman"/>
        </w:rPr>
        <w:t>个</w:t>
      </w:r>
      <w:proofErr w:type="gramEnd"/>
      <w:r w:rsidRPr="007E4D81">
        <w:rPr>
          <w:rFonts w:ascii="Times New Roman" w:eastAsia="宋体" w:hAnsi="Times New Roman" w:cs="Times New Roman"/>
        </w:rPr>
        <w:t>大小不同的</w:t>
      </w:r>
      <w:r w:rsidRPr="007E4D81">
        <w:rPr>
          <w:rFonts w:ascii="Times New Roman" w:eastAsia="宋体" w:hAnsi="Times New Roman" w:cs="Times New Roman"/>
        </w:rPr>
        <w:t>NOVRAM</w:t>
      </w:r>
      <w:r w:rsidRPr="007E4D81">
        <w:rPr>
          <w:rFonts w:ascii="Times New Roman" w:eastAsia="宋体" w:hAnsi="Times New Roman" w:cs="Times New Roman"/>
        </w:rPr>
        <w:t>存储区。每个</w:t>
      </w:r>
      <w:r w:rsidRPr="007E4D81">
        <w:rPr>
          <w:rFonts w:ascii="Times New Roman" w:eastAsia="宋体" w:hAnsi="Times New Roman" w:cs="Times New Roman"/>
        </w:rPr>
        <w:t>NOVRAM</w:t>
      </w:r>
      <w:r w:rsidRPr="007E4D81">
        <w:rPr>
          <w:rFonts w:ascii="Times New Roman" w:eastAsia="宋体" w:hAnsi="Times New Roman" w:cs="Times New Roman"/>
        </w:rPr>
        <w:t>存储区最多能够包含</w:t>
      </w:r>
      <w:r w:rsidRPr="007E4D81">
        <w:rPr>
          <w:rFonts w:ascii="Times New Roman" w:eastAsia="宋体" w:hAnsi="Times New Roman" w:cs="Times New Roman"/>
        </w:rPr>
        <w:t xml:space="preserve"> 8190 bytes</w:t>
      </w:r>
      <w:r w:rsidRPr="007E4D81">
        <w:rPr>
          <w:rFonts w:ascii="Times New Roman" w:eastAsia="宋体" w:hAnsi="Times New Roman" w:cs="Times New Roman"/>
        </w:rPr>
        <w:t>。</w:t>
      </w:r>
    </w:p>
    <w:p w14:paraId="527CAF46" w14:textId="6CC3F883" w:rsidR="000E31EC" w:rsidRDefault="000E31EC" w:rsidP="00E15231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/>
          <w:sz w:val="24"/>
          <w:szCs w:val="24"/>
        </w:rPr>
      </w:pPr>
      <w:bookmarkStart w:id="24" w:name="_Hlk121744318"/>
      <w:r>
        <w:rPr>
          <w:rFonts w:ascii="宋体" w:eastAsia="宋体" w:hAnsi="宋体" w:cs="Times New Roman" w:hint="eastAsia"/>
          <w:sz w:val="24"/>
          <w:szCs w:val="24"/>
        </w:rPr>
        <w:t>循环模式</w:t>
      </w:r>
    </w:p>
    <w:bookmarkEnd w:id="24"/>
    <w:p w14:paraId="2926BFDF" w14:textId="77777777" w:rsidR="000E31EC" w:rsidRPr="000E31EC" w:rsidRDefault="000E31EC" w:rsidP="000E31EC">
      <w:pPr>
        <w:pStyle w:val="aa"/>
        <w:keepNext/>
        <w:keepLines/>
        <w:numPr>
          <w:ilvl w:val="0"/>
          <w:numId w:val="4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42E25A9F" w14:textId="77777777" w:rsidR="000E31EC" w:rsidRPr="000E31EC" w:rsidRDefault="000E31EC" w:rsidP="000E31EC">
      <w:pPr>
        <w:pStyle w:val="aa"/>
        <w:keepNext/>
        <w:keepLines/>
        <w:numPr>
          <w:ilvl w:val="0"/>
          <w:numId w:val="4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2CCE6575" w14:textId="77777777" w:rsidR="000E31EC" w:rsidRPr="000E31EC" w:rsidRDefault="000E31EC" w:rsidP="000E31EC">
      <w:pPr>
        <w:pStyle w:val="aa"/>
        <w:keepNext/>
        <w:keepLines/>
        <w:numPr>
          <w:ilvl w:val="0"/>
          <w:numId w:val="4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60FA97E4" w14:textId="77777777" w:rsidR="000E31EC" w:rsidRPr="000E31EC" w:rsidRDefault="000E31EC" w:rsidP="000E31EC">
      <w:pPr>
        <w:pStyle w:val="aa"/>
        <w:keepNext/>
        <w:keepLines/>
        <w:numPr>
          <w:ilvl w:val="1"/>
          <w:numId w:val="4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53DEAB5D" w14:textId="70051AA6" w:rsidR="000E31EC" w:rsidRPr="00467A52" w:rsidRDefault="000E31EC" w:rsidP="000E31EC">
      <w:pPr>
        <w:pStyle w:val="2"/>
        <w:numPr>
          <w:ilvl w:val="2"/>
          <w:numId w:val="4"/>
        </w:numPr>
        <w:spacing w:before="120" w:after="120" w:line="360" w:lineRule="auto"/>
        <w:ind w:left="1129"/>
        <w:rPr>
          <w:rFonts w:ascii="宋体" w:eastAsia="宋体" w:hAnsi="宋体"/>
          <w:sz w:val="24"/>
          <w:szCs w:val="24"/>
        </w:rPr>
      </w:pPr>
      <w:r w:rsidRPr="0035789C">
        <w:rPr>
          <w:rFonts w:ascii="宋体" w:eastAsia="宋体" w:hAnsi="宋体" w:cs="Times New Roman" w:hint="eastAsia"/>
          <w:sz w:val="24"/>
          <w:szCs w:val="24"/>
        </w:rPr>
        <w:t>创建</w:t>
      </w:r>
      <w:r w:rsidRPr="007B2DA0">
        <w:rPr>
          <w:rFonts w:ascii="Times New Roman" w:hAnsi="Times New Roman" w:cs="Times New Roman" w:hint="eastAsia"/>
          <w:sz w:val="24"/>
          <w:szCs w:val="24"/>
        </w:rPr>
        <w:t>P</w:t>
      </w:r>
      <w:r w:rsidRPr="007B2DA0">
        <w:rPr>
          <w:rFonts w:ascii="Times New Roman" w:hAnsi="Times New Roman" w:cs="Times New Roman"/>
          <w:sz w:val="24"/>
          <w:szCs w:val="24"/>
        </w:rPr>
        <w:t>LC</w:t>
      </w:r>
      <w:r w:rsidRPr="000E31EC">
        <w:rPr>
          <w:rFonts w:ascii="宋体" w:eastAsia="宋体" w:hAnsi="宋体" w:cs="Times New Roman" w:hint="eastAsia"/>
          <w:sz w:val="24"/>
          <w:szCs w:val="24"/>
        </w:rPr>
        <w:t>项目</w:t>
      </w:r>
    </w:p>
    <w:p w14:paraId="27F45310" w14:textId="2ABB8CDB" w:rsidR="00E15231" w:rsidRPr="007F1985" w:rsidRDefault="00E15231" w:rsidP="00E15231">
      <w:pPr>
        <w:spacing w:line="360" w:lineRule="auto"/>
        <w:ind w:leftChars="100" w:left="210" w:firstLineChars="200" w:firstLine="420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1</w:t>
      </w:r>
      <w:r w:rsidRPr="007F1985">
        <w:rPr>
          <w:rFonts w:ascii="宋体" w:eastAsia="宋体" w:hAnsi="宋体"/>
        </w:rPr>
        <w:t>.</w:t>
      </w:r>
      <w:r w:rsidR="00E27087" w:rsidRPr="00E27087">
        <w:rPr>
          <w:rFonts w:ascii="宋体" w:eastAsia="宋体" w:hAnsi="宋体" w:hint="eastAsia"/>
        </w:rPr>
        <w:t xml:space="preserve"> </w:t>
      </w:r>
      <w:r w:rsidR="00E27087" w:rsidRPr="007F1985">
        <w:rPr>
          <w:rFonts w:ascii="宋体" w:eastAsia="宋体" w:hAnsi="宋体" w:hint="eastAsia"/>
        </w:rPr>
        <w:t>新建一个标准的</w:t>
      </w:r>
      <w:r w:rsidR="00E27087" w:rsidRPr="005B2C6E">
        <w:rPr>
          <w:rFonts w:ascii="Times New Roman" w:eastAsia="宋体" w:hAnsi="Times New Roman" w:cs="Times New Roman" w:hint="eastAsia"/>
        </w:rPr>
        <w:t>PLC</w:t>
      </w:r>
      <w:r w:rsidR="00E27087" w:rsidRPr="007F1985">
        <w:rPr>
          <w:rFonts w:ascii="宋体" w:eastAsia="宋体" w:hAnsi="宋体" w:hint="eastAsia"/>
        </w:rPr>
        <w:t>项目，在</w:t>
      </w:r>
      <w:r w:rsidR="00E27087" w:rsidRPr="007F1985">
        <w:rPr>
          <w:rFonts w:ascii="宋体" w:eastAsia="宋体" w:hAnsi="宋体" w:cs="Times New Roman" w:hint="eastAsia"/>
        </w:rPr>
        <w:t>“</w:t>
      </w:r>
      <w:r w:rsidR="00E27087" w:rsidRPr="007F1985">
        <w:rPr>
          <w:rFonts w:ascii="Times New Roman" w:eastAsia="宋体" w:hAnsi="Times New Roman" w:cs="Times New Roman" w:hint="eastAsia"/>
        </w:rPr>
        <w:t>References</w:t>
      </w:r>
      <w:r w:rsidR="00E27087" w:rsidRPr="007F1985">
        <w:rPr>
          <w:rFonts w:ascii="宋体" w:eastAsia="宋体" w:hAnsi="宋体" w:cs="Times New Roman" w:hint="eastAsia"/>
        </w:rPr>
        <w:t>”</w:t>
      </w:r>
      <w:r w:rsidR="00E27087" w:rsidRPr="007F1985">
        <w:rPr>
          <w:rFonts w:ascii="宋体" w:eastAsia="宋体" w:hAnsi="宋体" w:hint="eastAsia"/>
        </w:rPr>
        <w:t>中添加</w:t>
      </w:r>
      <w:r w:rsidR="00E27087">
        <w:rPr>
          <w:rFonts w:ascii="宋体" w:eastAsia="宋体" w:hAnsi="宋体" w:hint="eastAsia"/>
        </w:rPr>
        <w:t>一</w:t>
      </w:r>
      <w:r w:rsidR="00E27087" w:rsidRPr="007F1985">
        <w:rPr>
          <w:rFonts w:ascii="宋体" w:eastAsia="宋体" w:hAnsi="宋体" w:hint="eastAsia"/>
        </w:rPr>
        <w:t>个</w:t>
      </w:r>
      <w:r w:rsidR="00E27087">
        <w:rPr>
          <w:rFonts w:ascii="宋体" w:eastAsia="宋体" w:hAnsi="宋体" w:hint="eastAsia"/>
        </w:rPr>
        <w:t>库文件，名称</w:t>
      </w:r>
      <w:r w:rsidR="00E27087" w:rsidRPr="007F1985">
        <w:rPr>
          <w:rFonts w:ascii="宋体" w:eastAsia="宋体" w:hAnsi="宋体" w:hint="eastAsia"/>
        </w:rPr>
        <w:t>是</w:t>
      </w:r>
      <w:r w:rsidR="00E27087">
        <w:rPr>
          <w:rFonts w:ascii="宋体" w:eastAsia="宋体" w:hAnsi="宋体" w:hint="eastAsia"/>
        </w:rPr>
        <w:t>“</w:t>
      </w:r>
      <w:r w:rsidR="00E27087" w:rsidRPr="00F121BC">
        <w:rPr>
          <w:rFonts w:ascii="Times New Roman" w:eastAsia="宋体" w:hAnsi="Times New Roman" w:cs="Times New Roman" w:hint="eastAsia"/>
        </w:rPr>
        <w:t>Tc</w:t>
      </w:r>
      <w:r w:rsidR="00E27087" w:rsidRPr="00F121BC">
        <w:rPr>
          <w:rFonts w:ascii="Times New Roman" w:eastAsia="宋体" w:hAnsi="Times New Roman" w:cs="Times New Roman"/>
        </w:rPr>
        <w:t>2</w:t>
      </w:r>
      <w:r w:rsidR="00E27087" w:rsidRPr="00F121BC">
        <w:rPr>
          <w:rFonts w:ascii="Times New Roman" w:eastAsia="宋体" w:hAnsi="Times New Roman" w:cs="Times New Roman" w:hint="eastAsia"/>
        </w:rPr>
        <w:t>_</w:t>
      </w:r>
      <w:r w:rsidR="00E27087">
        <w:rPr>
          <w:rFonts w:ascii="Times New Roman" w:eastAsia="宋体" w:hAnsi="Times New Roman" w:cs="Times New Roman"/>
        </w:rPr>
        <w:t>EtherCAT</w:t>
      </w:r>
      <w:r w:rsidR="00E27087">
        <w:rPr>
          <w:rFonts w:ascii="宋体" w:eastAsia="宋体" w:hAnsi="宋体" w:hint="eastAsia"/>
        </w:rPr>
        <w:t>”。</w:t>
      </w:r>
    </w:p>
    <w:p w14:paraId="63234CA7" w14:textId="4CDE7C4A" w:rsidR="00E15231" w:rsidRDefault="00BB0061" w:rsidP="00E15231">
      <w:pPr>
        <w:jc w:val="center"/>
      </w:pPr>
      <w:r w:rsidRPr="00BB0061">
        <w:rPr>
          <w:rFonts w:ascii="宋体" w:eastAsia="宋体" w:hAnsi="宋体"/>
          <w:noProof/>
        </w:rPr>
        <w:drawing>
          <wp:inline distT="0" distB="0" distL="0" distR="0" wp14:anchorId="2D8DDFB4" wp14:editId="0E5304E4">
            <wp:extent cx="1961606" cy="1036320"/>
            <wp:effectExtent l="0" t="0" r="0" b="0"/>
            <wp:docPr id="9" name="图片 9" descr="图形用户界面, 文本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聊天或短信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4578" cy="10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8A38" w14:textId="77777777" w:rsidR="00E15231" w:rsidRDefault="00E15231" w:rsidP="00E15231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</w:t>
      </w:r>
      <w:r w:rsidRPr="00643906">
        <w:rPr>
          <w:rFonts w:ascii="Times New Roman" w:eastAsia="宋体" w:hAnsi="Times New Roman" w:cs="Times New Roman" w:hint="eastAsia"/>
        </w:rPr>
        <w:t>3-</w:t>
      </w:r>
      <w:r w:rsidRPr="00643906">
        <w:rPr>
          <w:rFonts w:ascii="Times New Roman" w:eastAsia="宋体" w:hAnsi="Times New Roman" w:cs="Times New Roman"/>
        </w:rPr>
        <w:t>1</w:t>
      </w:r>
      <w:r w:rsidRPr="007F1985">
        <w:rPr>
          <w:rFonts w:ascii="宋体" w:eastAsia="宋体" w:hAnsi="宋体"/>
        </w:rPr>
        <w:t xml:space="preserve"> </w:t>
      </w:r>
      <w:r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 w:hint="eastAsia"/>
        </w:rPr>
        <w:t>添加库文件</w:t>
      </w:r>
    </w:p>
    <w:p w14:paraId="581BD0D3" w14:textId="74FBAC82" w:rsidR="00E27087" w:rsidRDefault="00E15231" w:rsidP="00E27087">
      <w:pPr>
        <w:spacing w:line="360" w:lineRule="auto"/>
        <w:ind w:leftChars="100" w:left="210" w:firstLineChars="200" w:firstLine="420"/>
        <w:rPr>
          <w:rFonts w:ascii="宋体" w:eastAsia="宋体" w:hAnsi="宋体"/>
        </w:rPr>
      </w:pPr>
      <w:bookmarkStart w:id="25" w:name="_Hlk121996415"/>
      <w:r>
        <w:rPr>
          <w:rFonts w:ascii="宋体" w:eastAsia="宋体" w:hAnsi="宋体"/>
        </w:rPr>
        <w:t>2.</w:t>
      </w:r>
      <w:r w:rsidR="0038274E" w:rsidRPr="0038274E">
        <w:rPr>
          <w:rFonts w:ascii="宋体" w:eastAsia="宋体" w:hAnsi="宋体" w:hint="eastAsia"/>
        </w:rPr>
        <w:t xml:space="preserve"> </w:t>
      </w:r>
      <w:r w:rsidR="00E27087">
        <w:rPr>
          <w:rFonts w:ascii="宋体" w:eastAsia="宋体" w:hAnsi="宋体" w:hint="eastAsia"/>
        </w:rPr>
        <w:t>在左侧资源管理器中找到</w:t>
      </w:r>
      <w:r w:rsidR="008B6A7E">
        <w:rPr>
          <w:rFonts w:ascii="Times New Roman" w:eastAsia="宋体" w:hAnsi="Times New Roman" w:cs="Times New Roman"/>
        </w:rPr>
        <w:t>POU</w:t>
      </w:r>
      <w:r w:rsidR="00E27087" w:rsidRPr="00C85B0C">
        <w:rPr>
          <w:rFonts w:ascii="Times New Roman" w:eastAsia="宋体" w:hAnsi="Times New Roman" w:cs="Times New Roman"/>
        </w:rPr>
        <w:t>s</w:t>
      </w:r>
      <w:r w:rsidR="00E27087">
        <w:rPr>
          <w:rFonts w:ascii="宋体" w:eastAsia="宋体" w:hAnsi="宋体" w:hint="eastAsia"/>
        </w:rPr>
        <w:t>，右键新建一个</w:t>
      </w:r>
      <w:r w:rsidR="008B6A7E">
        <w:rPr>
          <w:rFonts w:ascii="Times New Roman" w:eastAsia="宋体" w:hAnsi="Times New Roman" w:cs="Times New Roman" w:hint="eastAsia"/>
        </w:rPr>
        <w:t>POU</w:t>
      </w:r>
      <w:r w:rsidR="00E27087">
        <w:rPr>
          <w:rFonts w:ascii="宋体" w:eastAsia="宋体" w:hAnsi="宋体" w:hint="eastAsia"/>
        </w:rPr>
        <w:t>，选择</w:t>
      </w:r>
      <w:r w:rsidR="008B6A7E">
        <w:rPr>
          <w:rFonts w:ascii="Times New Roman" w:eastAsia="宋体" w:hAnsi="Times New Roman" w:cs="Times New Roman" w:hint="eastAsia"/>
        </w:rPr>
        <w:t>Function</w:t>
      </w:r>
      <w:r w:rsidR="008B6A7E">
        <w:rPr>
          <w:rFonts w:ascii="Times New Roman" w:eastAsia="宋体" w:hAnsi="Times New Roman" w:cs="Times New Roman"/>
        </w:rPr>
        <w:t xml:space="preserve"> </w:t>
      </w:r>
      <w:r w:rsidR="008B6A7E">
        <w:rPr>
          <w:rFonts w:ascii="Times New Roman" w:eastAsia="宋体" w:hAnsi="Times New Roman" w:cs="Times New Roman" w:hint="eastAsia"/>
        </w:rPr>
        <w:t>Block</w:t>
      </w:r>
      <w:r w:rsidR="00E27087">
        <w:rPr>
          <w:rFonts w:ascii="宋体" w:eastAsia="宋体" w:hAnsi="宋体" w:hint="eastAsia"/>
        </w:rPr>
        <w:t>类型。在其中输入如图3-</w:t>
      </w:r>
      <w:r w:rsidR="00E27087">
        <w:rPr>
          <w:rFonts w:ascii="宋体" w:eastAsia="宋体" w:hAnsi="宋体"/>
        </w:rPr>
        <w:t>2</w:t>
      </w:r>
      <w:r w:rsidR="00E27087">
        <w:rPr>
          <w:rFonts w:ascii="宋体" w:eastAsia="宋体" w:hAnsi="宋体" w:hint="eastAsia"/>
        </w:rPr>
        <w:t>所示代码，创建一个</w:t>
      </w:r>
      <w:r w:rsidR="008B6A7E">
        <w:rPr>
          <w:rFonts w:ascii="Times New Roman" w:eastAsia="宋体" w:hAnsi="Times New Roman" w:cs="Times New Roman" w:hint="eastAsia"/>
        </w:rPr>
        <w:t>Function</w:t>
      </w:r>
      <w:r w:rsidR="008B6A7E">
        <w:rPr>
          <w:rFonts w:ascii="Times New Roman" w:eastAsia="宋体" w:hAnsi="Times New Roman" w:cs="Times New Roman"/>
        </w:rPr>
        <w:t xml:space="preserve"> </w:t>
      </w:r>
      <w:r w:rsidR="008B6A7E">
        <w:rPr>
          <w:rFonts w:ascii="Times New Roman" w:eastAsia="宋体" w:hAnsi="Times New Roman" w:cs="Times New Roman" w:hint="eastAsia"/>
        </w:rPr>
        <w:t>Block</w:t>
      </w:r>
      <w:r w:rsidR="00E27087">
        <w:rPr>
          <w:rFonts w:ascii="宋体" w:eastAsia="宋体" w:hAnsi="宋体" w:hint="eastAsia"/>
        </w:rPr>
        <w:t>。</w:t>
      </w:r>
    </w:p>
    <w:bookmarkEnd w:id="25"/>
    <w:p w14:paraId="23B5FAF0" w14:textId="528106E1" w:rsidR="00E15231" w:rsidRPr="00E27087" w:rsidRDefault="008B6A7E" w:rsidP="008B6A7E">
      <w:pPr>
        <w:spacing w:line="360" w:lineRule="auto"/>
        <w:ind w:leftChars="100" w:left="210" w:firstLineChars="200" w:firstLine="420"/>
        <w:jc w:val="center"/>
        <w:rPr>
          <w:rFonts w:ascii="宋体" w:eastAsia="宋体" w:hAnsi="宋体"/>
        </w:rPr>
      </w:pPr>
      <w:r w:rsidRPr="008B6A7E">
        <w:rPr>
          <w:rFonts w:ascii="宋体" w:eastAsia="宋体" w:hAnsi="宋体"/>
          <w:noProof/>
        </w:rPr>
        <w:drawing>
          <wp:inline distT="0" distB="0" distL="0" distR="0" wp14:anchorId="1BF7F30B" wp14:editId="56408F6D">
            <wp:extent cx="5713095" cy="235458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A7E">
        <w:rPr>
          <w:noProof/>
        </w:rPr>
        <w:lastRenderedPageBreak/>
        <w:drawing>
          <wp:inline distT="0" distB="0" distL="0" distR="0" wp14:anchorId="7AFC01B7" wp14:editId="30DABC92">
            <wp:extent cx="3810532" cy="4201111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8F40" w14:textId="18EA27C1" w:rsidR="00E15231" w:rsidRPr="00BA0D69" w:rsidRDefault="00E15231" w:rsidP="00E15231">
      <w:pPr>
        <w:spacing w:afterLines="50" w:after="156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 xml:space="preserve">-2  </w:t>
      </w:r>
      <w:r>
        <w:rPr>
          <w:rFonts w:ascii="宋体" w:eastAsia="宋体" w:hAnsi="宋体" w:hint="eastAsia"/>
        </w:rPr>
        <w:t>创建</w:t>
      </w:r>
      <w:r w:rsidR="008B6A7E">
        <w:rPr>
          <w:rFonts w:ascii="Times New Roman" w:eastAsia="宋体" w:hAnsi="Times New Roman" w:cs="Times New Roman" w:hint="eastAsia"/>
        </w:rPr>
        <w:t>Function</w:t>
      </w:r>
      <w:r w:rsidR="008B6A7E">
        <w:rPr>
          <w:rFonts w:ascii="Times New Roman" w:eastAsia="宋体" w:hAnsi="Times New Roman" w:cs="Times New Roman"/>
        </w:rPr>
        <w:t xml:space="preserve"> </w:t>
      </w:r>
      <w:r w:rsidR="008B6A7E">
        <w:rPr>
          <w:rFonts w:ascii="Times New Roman" w:eastAsia="宋体" w:hAnsi="Times New Roman" w:cs="Times New Roman" w:hint="eastAsia"/>
        </w:rPr>
        <w:t>Block</w:t>
      </w:r>
    </w:p>
    <w:p w14:paraId="214C375C" w14:textId="77777777" w:rsidR="00E15231" w:rsidRPr="007F1985" w:rsidRDefault="00E15231" w:rsidP="00E15231">
      <w:pPr>
        <w:spacing w:line="360" w:lineRule="auto"/>
        <w:ind w:firstLineChars="300" w:firstLine="630"/>
        <w:rPr>
          <w:rFonts w:ascii="宋体" w:eastAsia="宋体" w:hAnsi="宋体"/>
        </w:rPr>
      </w:pPr>
      <w:r>
        <w:rPr>
          <w:rFonts w:ascii="宋体" w:eastAsia="宋体" w:hAnsi="宋体"/>
        </w:rPr>
        <w:t>3</w:t>
      </w:r>
      <w:r w:rsidRPr="007F1985">
        <w:rPr>
          <w:rFonts w:ascii="宋体" w:eastAsia="宋体" w:hAnsi="宋体"/>
        </w:rPr>
        <w:t>.</w:t>
      </w:r>
      <w:r w:rsidRPr="007F1985">
        <w:rPr>
          <w:rFonts w:ascii="宋体" w:eastAsia="宋体" w:hAnsi="宋体" w:hint="eastAsia"/>
        </w:rPr>
        <w:t>在</w:t>
      </w:r>
      <w:r w:rsidRPr="007F1985">
        <w:rPr>
          <w:rFonts w:ascii="Times New Roman" w:eastAsia="宋体" w:hAnsi="Times New Roman" w:cs="Times New Roman" w:hint="eastAsia"/>
        </w:rPr>
        <w:t>POUs</w:t>
      </w:r>
      <w:r w:rsidRPr="007F1985">
        <w:rPr>
          <w:rFonts w:ascii="宋体" w:eastAsia="宋体" w:hAnsi="宋体" w:hint="eastAsia"/>
        </w:rPr>
        <w:t>的</w:t>
      </w:r>
      <w:r w:rsidRPr="007F1985">
        <w:rPr>
          <w:rFonts w:ascii="Times New Roman" w:eastAsia="宋体" w:hAnsi="Times New Roman" w:cs="Times New Roman" w:hint="eastAsia"/>
        </w:rPr>
        <w:t>MAIN</w:t>
      </w:r>
      <w:r w:rsidRPr="007F1985">
        <w:rPr>
          <w:rFonts w:ascii="宋体" w:eastAsia="宋体" w:hAnsi="宋体" w:hint="eastAsia"/>
        </w:rPr>
        <w:t>中，声明如下变量：</w:t>
      </w:r>
    </w:p>
    <w:p w14:paraId="03F4853D" w14:textId="7E57C629" w:rsidR="00E15231" w:rsidRDefault="00FB14C9" w:rsidP="00E15231">
      <w:pPr>
        <w:jc w:val="center"/>
      </w:pPr>
      <w:r w:rsidRPr="00FB14C9">
        <w:rPr>
          <w:noProof/>
        </w:rPr>
        <w:drawing>
          <wp:inline distT="0" distB="0" distL="0" distR="0" wp14:anchorId="3976B7AC" wp14:editId="1A710EF6">
            <wp:extent cx="4324954" cy="2238687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2D35" w14:textId="77777777" w:rsidR="00E15231" w:rsidRDefault="00E15231" w:rsidP="00E15231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</w:t>
      </w:r>
      <w:r w:rsidRPr="00643906">
        <w:rPr>
          <w:rFonts w:ascii="Times New Roman" w:eastAsia="宋体" w:hAnsi="Times New Roman" w:cs="Times New Roman" w:hint="eastAsia"/>
        </w:rPr>
        <w:t>3-</w:t>
      </w:r>
      <w:r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 w:hint="eastAsia"/>
        </w:rPr>
        <w:t>变量声明</w:t>
      </w:r>
    </w:p>
    <w:p w14:paraId="0CDB1F00" w14:textId="03ED31E7" w:rsidR="0038274E" w:rsidRPr="006216B3" w:rsidRDefault="0038274E" w:rsidP="0038274E">
      <w:pPr>
        <w:spacing w:afterLines="50" w:after="156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 w:hint="eastAsia"/>
        </w:rPr>
        <w:t>其中：通过创建</w:t>
      </w:r>
      <w:r w:rsidR="00FB14C9">
        <w:rPr>
          <w:rFonts w:ascii="宋体" w:eastAsia="宋体" w:hAnsi="宋体" w:hint="eastAsia"/>
        </w:rPr>
        <w:t>两个</w:t>
      </w:r>
      <w:r w:rsidRPr="006216B3">
        <w:rPr>
          <w:rFonts w:ascii="宋体" w:eastAsia="宋体" w:hAnsi="宋体" w:hint="eastAsia"/>
        </w:rPr>
        <w:t>个含有</w:t>
      </w:r>
      <w:bookmarkStart w:id="26" w:name="_Hlk121141617"/>
      <w:r w:rsidRPr="006216B3">
        <w:rPr>
          <w:rFonts w:ascii="宋体" w:eastAsia="宋体" w:hAnsi="宋体" w:hint="eastAsia"/>
        </w:rPr>
        <w:t>1</w:t>
      </w:r>
      <w:r w:rsidR="00FB14C9">
        <w:rPr>
          <w:rFonts w:ascii="宋体" w:eastAsia="宋体" w:hAnsi="宋体"/>
        </w:rPr>
        <w:t xml:space="preserve">250 </w:t>
      </w:r>
      <w:r w:rsidR="00FB14C9">
        <w:rPr>
          <w:rFonts w:ascii="宋体" w:eastAsia="宋体" w:hAnsi="宋体" w:hint="eastAsia"/>
        </w:rPr>
        <w:t>byte</w:t>
      </w:r>
      <w:bookmarkEnd w:id="26"/>
      <w:r>
        <w:rPr>
          <w:rFonts w:ascii="宋体" w:eastAsia="宋体" w:hAnsi="宋体" w:hint="eastAsia"/>
        </w:rPr>
        <w:t>数据量大小的数组，</w:t>
      </w:r>
      <w:r w:rsidRPr="006216B3">
        <w:rPr>
          <w:rFonts w:ascii="宋体" w:eastAsia="宋体" w:hAnsi="宋体" w:hint="eastAsia"/>
        </w:rPr>
        <w:t>来测试</w:t>
      </w:r>
      <w:r w:rsidR="00FB14C9">
        <w:rPr>
          <w:rFonts w:ascii="宋体" w:eastAsia="宋体" w:hAnsi="宋体" w:hint="eastAsia"/>
        </w:rPr>
        <w:t>NOVRAM读写</w:t>
      </w:r>
      <w:r w:rsidRPr="006216B3">
        <w:rPr>
          <w:rFonts w:ascii="宋体" w:eastAsia="宋体" w:hAnsi="宋体" w:hint="eastAsia"/>
        </w:rPr>
        <w:t xml:space="preserve">数据功能。 </w:t>
      </w:r>
    </w:p>
    <w:p w14:paraId="4D41072F" w14:textId="7B158694" w:rsidR="0038274E" w:rsidRPr="006216B3" w:rsidRDefault="00FB14C9" w:rsidP="0038274E">
      <w:pPr>
        <w:spacing w:afterLines="50" w:after="156"/>
        <w:jc w:val="center"/>
        <w:rPr>
          <w:rFonts w:ascii="宋体" w:eastAsia="宋体" w:hAnsi="宋体"/>
        </w:rPr>
      </w:pPr>
      <w:r w:rsidRPr="00FB14C9">
        <w:rPr>
          <w:rFonts w:ascii="宋体" w:eastAsia="宋体" w:hAnsi="宋体"/>
          <w:noProof/>
        </w:rPr>
        <w:drawing>
          <wp:inline distT="0" distB="0" distL="0" distR="0" wp14:anchorId="620337EB" wp14:editId="30850B76">
            <wp:extent cx="3610479" cy="400106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7B27" w14:textId="779896FC" w:rsidR="0038274E" w:rsidRPr="0038274E" w:rsidRDefault="0038274E" w:rsidP="0038274E">
      <w:pPr>
        <w:spacing w:afterLines="50" w:after="156"/>
        <w:jc w:val="center"/>
        <w:rPr>
          <w:rFonts w:ascii="宋体" w:eastAsia="宋体" w:hAnsi="宋体"/>
        </w:rPr>
      </w:pPr>
      <w:r w:rsidRPr="006216B3">
        <w:rPr>
          <w:rFonts w:ascii="宋体" w:eastAsia="宋体" w:hAnsi="宋体" w:hint="eastAsia"/>
        </w:rPr>
        <w:t>图</w:t>
      </w:r>
      <w:r w:rsidRPr="006216B3">
        <w:rPr>
          <w:rFonts w:ascii="Times New Roman" w:eastAsia="宋体" w:hAnsi="Times New Roman" w:cs="Times New Roman" w:hint="eastAsia"/>
        </w:rPr>
        <w:t>3-</w:t>
      </w:r>
      <w:r w:rsidRPr="006216B3">
        <w:rPr>
          <w:rFonts w:ascii="Times New Roman" w:eastAsia="宋体" w:hAnsi="Times New Roman" w:cs="Times New Roman"/>
        </w:rPr>
        <w:t>4</w:t>
      </w:r>
      <w:r w:rsidRPr="006216B3">
        <w:rPr>
          <w:rFonts w:ascii="宋体" w:eastAsia="宋体" w:hAnsi="宋体"/>
        </w:rPr>
        <w:t xml:space="preserve">  </w:t>
      </w:r>
      <w:r w:rsidR="00FB14C9" w:rsidRPr="00FB14C9">
        <w:rPr>
          <w:rFonts w:ascii="Times New Roman" w:eastAsia="宋体" w:hAnsi="Times New Roman" w:cs="Times New Roman"/>
        </w:rPr>
        <w:t>1250 byte</w:t>
      </w:r>
      <w:r>
        <w:rPr>
          <w:rFonts w:ascii="宋体" w:eastAsia="宋体" w:hAnsi="宋体" w:hint="eastAsia"/>
        </w:rPr>
        <w:t>数据量大小</w:t>
      </w:r>
      <w:r w:rsidRPr="006216B3">
        <w:rPr>
          <w:rFonts w:ascii="宋体" w:eastAsia="宋体" w:hAnsi="宋体" w:hint="eastAsia"/>
        </w:rPr>
        <w:t>数组</w:t>
      </w:r>
    </w:p>
    <w:p w14:paraId="4A2A6248" w14:textId="77777777" w:rsidR="00E15231" w:rsidRDefault="00E15231" w:rsidP="00E15231">
      <w:pPr>
        <w:spacing w:line="360" w:lineRule="auto"/>
        <w:ind w:firstLineChars="300" w:firstLine="63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>4</w:t>
      </w:r>
      <w:r w:rsidRPr="007F1985"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在程序区输入</w:t>
      </w:r>
      <w:r w:rsidRPr="001F02C2">
        <w:rPr>
          <w:rFonts w:ascii="Times New Roman" w:eastAsia="宋体" w:hAnsi="Times New Roman" w:cs="Times New Roman"/>
        </w:rPr>
        <w:t>PLC</w:t>
      </w:r>
      <w:r>
        <w:rPr>
          <w:rFonts w:ascii="宋体" w:eastAsia="宋体" w:hAnsi="宋体" w:hint="eastAsia"/>
        </w:rPr>
        <w:t>代码，详见下图：</w:t>
      </w:r>
    </w:p>
    <w:p w14:paraId="57093933" w14:textId="4A5E7702" w:rsidR="00E15231" w:rsidRDefault="00FB14C9" w:rsidP="00E15231">
      <w:pPr>
        <w:spacing w:line="360" w:lineRule="auto"/>
        <w:jc w:val="center"/>
        <w:rPr>
          <w:rFonts w:ascii="宋体" w:eastAsia="宋体" w:hAnsi="宋体"/>
        </w:rPr>
      </w:pPr>
      <w:r w:rsidRPr="00FB14C9">
        <w:rPr>
          <w:rFonts w:ascii="宋体" w:eastAsia="宋体" w:hAnsi="宋体"/>
          <w:noProof/>
        </w:rPr>
        <w:drawing>
          <wp:inline distT="0" distB="0" distL="0" distR="0" wp14:anchorId="39478A12" wp14:editId="08889A87">
            <wp:extent cx="5713095" cy="774065"/>
            <wp:effectExtent l="0" t="0" r="1905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4C9">
        <w:rPr>
          <w:rFonts w:ascii="宋体" w:eastAsia="宋体" w:hAnsi="宋体"/>
          <w:noProof/>
        </w:rPr>
        <w:t xml:space="preserve"> </w:t>
      </w:r>
    </w:p>
    <w:p w14:paraId="17E43997" w14:textId="77777777" w:rsidR="00E15231" w:rsidRDefault="00E15231" w:rsidP="00E15231">
      <w:pPr>
        <w:spacing w:afterLines="50" w:after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 w:rsidR="000B39D7">
        <w:rPr>
          <w:rFonts w:ascii="Times New Roman" w:eastAsia="宋体" w:hAnsi="Times New Roman" w:cs="Times New Roman"/>
        </w:rPr>
        <w:t>5</w:t>
      </w:r>
      <w:r>
        <w:rPr>
          <w:rFonts w:ascii="宋体" w:eastAsia="宋体" w:hAnsi="宋体"/>
        </w:rPr>
        <w:t xml:space="preserve">  </w:t>
      </w:r>
      <w:r w:rsidRPr="00C3076E">
        <w:rPr>
          <w:rFonts w:ascii="Times New Roman" w:eastAsia="宋体" w:hAnsi="Times New Roman" w:cs="Times New Roman" w:hint="eastAsia"/>
        </w:rPr>
        <w:t>PLC</w:t>
      </w:r>
      <w:r>
        <w:rPr>
          <w:rFonts w:ascii="宋体" w:eastAsia="宋体" w:hAnsi="宋体" w:hint="eastAsia"/>
        </w:rPr>
        <w:t>代码</w:t>
      </w:r>
    </w:p>
    <w:p w14:paraId="4440C1FB" w14:textId="6219852A" w:rsidR="001B5E1E" w:rsidRPr="007F1985" w:rsidRDefault="00E15231" w:rsidP="001B5E1E">
      <w:pPr>
        <w:spacing w:line="360" w:lineRule="auto"/>
        <w:ind w:firstLineChars="300" w:firstLine="63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5</w:t>
      </w:r>
      <w:r w:rsidRPr="007F1985">
        <w:rPr>
          <w:rFonts w:ascii="宋体" w:eastAsia="宋体" w:hAnsi="宋体"/>
        </w:rPr>
        <w:t>.</w:t>
      </w:r>
      <w:r w:rsidRPr="007F1985">
        <w:rPr>
          <w:rFonts w:ascii="宋体" w:eastAsia="宋体" w:hAnsi="宋体" w:hint="eastAsia"/>
        </w:rPr>
        <w:t>对程序进行生成，点击菜单栏中的</w:t>
      </w:r>
      <w:r w:rsidR="00E15475">
        <w:rPr>
          <w:rFonts w:ascii="宋体" w:eastAsia="宋体" w:hAnsi="宋体" w:hint="eastAsia"/>
        </w:rPr>
        <w:t>“</w:t>
      </w:r>
      <w:r w:rsidR="00E15475" w:rsidRPr="00577276">
        <w:rPr>
          <w:rFonts w:ascii="Times New Roman" w:eastAsia="宋体" w:hAnsi="Times New Roman" w:cs="Times New Roman"/>
        </w:rPr>
        <w:t>Project</w:t>
      </w:r>
      <w:r w:rsidR="00E15475">
        <w:rPr>
          <w:rFonts w:ascii="宋体" w:eastAsia="宋体" w:hAnsi="宋体" w:hint="eastAsia"/>
        </w:rPr>
        <w:t>”，展开后点击“</w:t>
      </w:r>
      <w:r w:rsidR="00E15475" w:rsidRPr="00577276">
        <w:rPr>
          <w:rFonts w:ascii="Times New Roman" w:eastAsia="宋体" w:hAnsi="Times New Roman" w:cs="Times New Roman"/>
        </w:rPr>
        <w:t>Build</w:t>
      </w:r>
      <w:r w:rsidRPr="007F1985">
        <w:rPr>
          <w:rFonts w:ascii="宋体" w:eastAsia="宋体" w:hAnsi="宋体" w:hint="eastAsia"/>
        </w:rPr>
        <w:t>”</w:t>
      </w:r>
      <w:r>
        <w:rPr>
          <w:rFonts w:ascii="宋体" w:eastAsia="宋体" w:hAnsi="宋体" w:hint="eastAsia"/>
        </w:rPr>
        <w:t>。</w:t>
      </w:r>
      <w:r w:rsidR="00FB14C9" w:rsidRPr="007F1985">
        <w:rPr>
          <w:rFonts w:ascii="宋体" w:eastAsia="宋体" w:hAnsi="宋体" w:hint="eastAsia"/>
        </w:rPr>
        <w:t>对程序进行生成，点击菜单栏中的</w:t>
      </w:r>
      <w:r w:rsidR="00FB14C9" w:rsidRPr="00577276">
        <w:rPr>
          <w:rFonts w:ascii="Times New Roman" w:eastAsia="宋体" w:hAnsi="Times New Roman" w:cs="Times New Roman"/>
        </w:rPr>
        <w:t>Build</w:t>
      </w:r>
      <w:r w:rsidR="00FB14C9" w:rsidRPr="007F1985">
        <w:rPr>
          <w:rFonts w:ascii="宋体" w:eastAsia="宋体" w:hAnsi="宋体" w:hint="eastAsia"/>
        </w:rPr>
        <w:t>，展开后点击“</w:t>
      </w:r>
      <w:r w:rsidR="00FB14C9" w:rsidRPr="00577276">
        <w:rPr>
          <w:rFonts w:ascii="Times New Roman" w:eastAsia="宋体" w:hAnsi="Times New Roman" w:cs="Times New Roman"/>
        </w:rPr>
        <w:t>Build</w:t>
      </w:r>
      <w:r w:rsidR="00FB14C9">
        <w:rPr>
          <w:rFonts w:ascii="Times New Roman" w:eastAsia="宋体" w:hAnsi="Times New Roman" w:cs="Times New Roman"/>
        </w:rPr>
        <w:t xml:space="preserve"> </w:t>
      </w:r>
      <w:r w:rsidR="00FB14C9">
        <w:rPr>
          <w:rFonts w:ascii="Times New Roman" w:eastAsia="宋体" w:hAnsi="Times New Roman" w:cs="Times New Roman" w:hint="eastAsia"/>
        </w:rPr>
        <w:t>Solution</w:t>
      </w:r>
      <w:r w:rsidR="00FB14C9" w:rsidRPr="007F1985">
        <w:rPr>
          <w:rFonts w:ascii="宋体" w:eastAsia="宋体" w:hAnsi="宋体" w:hint="eastAsia"/>
        </w:rPr>
        <w:t>”</w:t>
      </w:r>
      <w:r w:rsidR="00FB14C9">
        <w:rPr>
          <w:rFonts w:ascii="宋体" w:eastAsia="宋体" w:hAnsi="宋体" w:hint="eastAsia"/>
        </w:rPr>
        <w:t>。</w:t>
      </w:r>
    </w:p>
    <w:p w14:paraId="7BE39C9A" w14:textId="2C32D82D" w:rsidR="00E15231" w:rsidRDefault="00FB14C9" w:rsidP="00E15231">
      <w:pPr>
        <w:jc w:val="center"/>
      </w:pPr>
      <w:r w:rsidRPr="00FB14C9">
        <w:rPr>
          <w:noProof/>
        </w:rPr>
        <w:drawing>
          <wp:inline distT="0" distB="0" distL="0" distR="0" wp14:anchorId="015BAC29" wp14:editId="0D784ACE">
            <wp:extent cx="3533775" cy="26289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8146" b="9528"/>
                    <a:stretch/>
                  </pic:blipFill>
                  <pic:spPr bwMode="auto">
                    <a:xfrm>
                      <a:off x="0" y="0"/>
                      <a:ext cx="35337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14C9">
        <w:rPr>
          <w:noProof/>
        </w:rPr>
        <w:t xml:space="preserve"> </w:t>
      </w:r>
    </w:p>
    <w:p w14:paraId="65FBAD44" w14:textId="5CEBCCAA" w:rsidR="00E15231" w:rsidRDefault="00E15231" w:rsidP="00E15231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 w:rsidR="000B39D7">
        <w:rPr>
          <w:rFonts w:ascii="Times New Roman" w:eastAsia="宋体" w:hAnsi="Times New Roman" w:cs="Times New Roman"/>
        </w:rPr>
        <w:t>6</w:t>
      </w:r>
      <w:r w:rsidRPr="007F1985">
        <w:rPr>
          <w:rFonts w:ascii="宋体" w:eastAsia="宋体" w:hAnsi="宋体"/>
        </w:rPr>
        <w:t xml:space="preserve"> </w:t>
      </w:r>
      <w:r>
        <w:rPr>
          <w:rFonts w:ascii="宋体" w:eastAsia="宋体" w:hAnsi="宋体"/>
        </w:rPr>
        <w:t xml:space="preserve"> </w:t>
      </w:r>
      <w:r w:rsidRPr="007F1985">
        <w:rPr>
          <w:rFonts w:ascii="宋体" w:eastAsia="宋体" w:hAnsi="宋体" w:hint="eastAsia"/>
        </w:rPr>
        <w:t>程序生成</w:t>
      </w:r>
    </w:p>
    <w:p w14:paraId="08167BF2" w14:textId="695D487D" w:rsidR="00FC17E0" w:rsidRPr="007F1985" w:rsidRDefault="001B5E1E" w:rsidP="00FC17E0">
      <w:pPr>
        <w:spacing w:line="360" w:lineRule="auto"/>
        <w:ind w:firstLineChars="300" w:firstLine="63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ab/>
        <w:t>6.</w:t>
      </w:r>
      <w:r w:rsidR="00FC17E0" w:rsidRPr="00FC17E0">
        <w:t xml:space="preserve"> </w:t>
      </w:r>
      <w:r w:rsidR="00FC17E0" w:rsidRPr="00FC17E0">
        <w:rPr>
          <w:rFonts w:ascii="宋体" w:eastAsia="宋体" w:hAnsi="宋体"/>
        </w:rPr>
        <w:t>对EL6080</w:t>
      </w:r>
      <w:r w:rsidR="00FC17E0" w:rsidRPr="00FC17E0">
        <w:rPr>
          <w:rFonts w:ascii="宋体" w:eastAsia="宋体" w:hAnsi="宋体" w:hint="eastAsia"/>
        </w:rPr>
        <w:t>的</w:t>
      </w:r>
      <w:r w:rsidR="00FC17E0">
        <w:rPr>
          <w:rFonts w:ascii="宋体" w:eastAsia="宋体" w:hAnsi="宋体" w:hint="eastAsia"/>
        </w:rPr>
        <w:t>I</w:t>
      </w:r>
      <w:r w:rsidR="00FC17E0" w:rsidRPr="00FC17E0">
        <w:rPr>
          <w:rFonts w:ascii="宋体" w:eastAsia="宋体" w:hAnsi="宋体"/>
        </w:rPr>
        <w:t>nput</w:t>
      </w:r>
      <w:r w:rsidR="00FC17E0">
        <w:rPr>
          <w:rFonts w:ascii="宋体" w:eastAsia="宋体" w:hAnsi="宋体" w:hint="eastAsia"/>
        </w:rPr>
        <w:t>s</w:t>
      </w:r>
      <w:r w:rsidR="00FC17E0" w:rsidRPr="00FC17E0">
        <w:rPr>
          <w:rFonts w:ascii="宋体" w:eastAsia="宋体" w:hAnsi="宋体"/>
        </w:rPr>
        <w:t>和</w:t>
      </w:r>
      <w:r w:rsidR="00FC17E0">
        <w:rPr>
          <w:rFonts w:ascii="宋体" w:eastAsia="宋体" w:hAnsi="宋体" w:hint="eastAsia"/>
        </w:rPr>
        <w:t>O</w:t>
      </w:r>
      <w:r w:rsidR="00FC17E0" w:rsidRPr="00FC17E0">
        <w:rPr>
          <w:rFonts w:ascii="宋体" w:eastAsia="宋体" w:hAnsi="宋体"/>
        </w:rPr>
        <w:t>utput</w:t>
      </w:r>
      <w:r w:rsidR="00FC17E0">
        <w:rPr>
          <w:rFonts w:ascii="宋体" w:eastAsia="宋体" w:hAnsi="宋体" w:hint="eastAsia"/>
        </w:rPr>
        <w:t>s</w:t>
      </w:r>
      <w:r w:rsidR="00FC17E0" w:rsidRPr="00FC17E0">
        <w:rPr>
          <w:rFonts w:ascii="宋体" w:eastAsia="宋体" w:hAnsi="宋体"/>
        </w:rPr>
        <w:t>中分别创建一个数组变量</w:t>
      </w:r>
      <w:r w:rsidR="00FC17E0">
        <w:rPr>
          <w:rFonts w:ascii="宋体" w:eastAsia="宋体" w:hAnsi="宋体" w:hint="eastAsia"/>
        </w:rPr>
        <w:t>。</w:t>
      </w:r>
    </w:p>
    <w:p w14:paraId="5D176DCC" w14:textId="4C10F590" w:rsidR="001B5E1E" w:rsidRDefault="00FC17E0" w:rsidP="001B5E1E">
      <w:pPr>
        <w:spacing w:afterLines="50" w:after="156"/>
        <w:rPr>
          <w:rFonts w:ascii="宋体" w:eastAsia="宋体" w:hAnsi="宋体"/>
        </w:rPr>
      </w:pPr>
      <w:r w:rsidRPr="00881644">
        <w:rPr>
          <w:noProof/>
        </w:rPr>
        <w:drawing>
          <wp:inline distT="0" distB="0" distL="0" distR="0" wp14:anchorId="24EADB44" wp14:editId="359F547F">
            <wp:extent cx="2209800" cy="9909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6134" cy="100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7E0">
        <w:rPr>
          <w:rFonts w:ascii="宋体" w:eastAsia="宋体" w:hAnsi="宋体"/>
          <w:noProof/>
        </w:rPr>
        <w:drawing>
          <wp:inline distT="0" distB="0" distL="0" distR="0" wp14:anchorId="42EEDB6A" wp14:editId="0DE9593B">
            <wp:extent cx="3464764" cy="2552700"/>
            <wp:effectExtent l="0" t="0" r="2540" b="0"/>
            <wp:docPr id="46" name="图片 4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1463" cy="25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8571" w14:textId="243E317A" w:rsidR="00FC17E0" w:rsidRDefault="00815FD5" w:rsidP="001B5E1E">
      <w:pPr>
        <w:spacing w:afterLines="50" w:after="156"/>
        <w:rPr>
          <w:noProof/>
        </w:rPr>
      </w:pPr>
      <w:r w:rsidRPr="00815FD5">
        <w:rPr>
          <w:noProof/>
        </w:rPr>
        <w:lastRenderedPageBreak/>
        <w:drawing>
          <wp:inline distT="0" distB="0" distL="0" distR="0" wp14:anchorId="2005AA15" wp14:editId="42200663">
            <wp:extent cx="2209800" cy="8581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4524" cy="86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FD5">
        <w:rPr>
          <w:noProof/>
        </w:rPr>
        <w:t xml:space="preserve"> </w:t>
      </w:r>
      <w:r w:rsidRPr="00815FD5">
        <w:rPr>
          <w:rFonts w:ascii="宋体" w:eastAsia="宋体" w:hAnsi="宋体"/>
          <w:noProof/>
        </w:rPr>
        <w:drawing>
          <wp:inline distT="0" distB="0" distL="0" distR="0" wp14:anchorId="25746557" wp14:editId="738A601E">
            <wp:extent cx="3436620" cy="2562628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9601" cy="257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FB39" w14:textId="102730CB" w:rsidR="00815FD5" w:rsidRDefault="00815FD5" w:rsidP="00815FD5">
      <w:pPr>
        <w:spacing w:afterLines="50" w:after="156"/>
        <w:jc w:val="center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>
        <w:rPr>
          <w:rFonts w:ascii="Times New Roman" w:eastAsia="宋体" w:hAnsi="Times New Roman" w:cs="Times New Roman"/>
        </w:rPr>
        <w:t>7</w:t>
      </w:r>
      <w:r w:rsidRPr="007F1985">
        <w:rPr>
          <w:rFonts w:ascii="宋体" w:eastAsia="宋体" w:hAnsi="宋体"/>
        </w:rPr>
        <w:t xml:space="preserve"> </w:t>
      </w:r>
      <w:r>
        <w:rPr>
          <w:rFonts w:ascii="宋体" w:eastAsia="宋体" w:hAnsi="宋体"/>
        </w:rPr>
        <w:t xml:space="preserve"> </w:t>
      </w:r>
      <w:r w:rsidRPr="00FC17E0">
        <w:rPr>
          <w:rFonts w:ascii="宋体" w:eastAsia="宋体" w:hAnsi="宋体"/>
        </w:rPr>
        <w:t>创建数组变量</w:t>
      </w:r>
    </w:p>
    <w:p w14:paraId="00FCD264" w14:textId="4B040554" w:rsidR="00815FD5" w:rsidRDefault="00815FD5" w:rsidP="001B5E1E">
      <w:pPr>
        <w:spacing w:afterLines="50" w:after="156"/>
        <w:rPr>
          <w:rFonts w:ascii="宋体" w:eastAsia="宋体" w:hAnsi="宋体"/>
          <w:noProof/>
        </w:rPr>
      </w:pPr>
      <w:r>
        <w:rPr>
          <w:noProof/>
        </w:rPr>
        <w:tab/>
      </w:r>
      <w:r w:rsidRPr="00815FD5">
        <w:rPr>
          <w:rFonts w:ascii="宋体" w:eastAsia="宋体" w:hAnsi="宋体"/>
          <w:noProof/>
        </w:rPr>
        <w:t>7.</w:t>
      </w:r>
      <w:r>
        <w:rPr>
          <w:rFonts w:ascii="宋体" w:eastAsia="宋体" w:hAnsi="宋体" w:hint="eastAsia"/>
          <w:noProof/>
        </w:rPr>
        <w:t>对变量</w:t>
      </w:r>
      <w:r w:rsidRPr="00815FD5">
        <w:rPr>
          <w:rFonts w:ascii="宋体" w:eastAsia="宋体" w:hAnsi="宋体"/>
          <w:noProof/>
        </w:rPr>
        <w:t>EctDevState</w:t>
      </w:r>
      <w:r w:rsidR="00344341">
        <w:rPr>
          <w:rFonts w:ascii="宋体" w:eastAsia="宋体" w:hAnsi="宋体" w:hint="eastAsia"/>
          <w:noProof/>
        </w:rPr>
        <w:t>，</w:t>
      </w:r>
      <w:r w:rsidR="00171937" w:rsidRPr="00815FD5">
        <w:rPr>
          <w:rFonts w:ascii="宋体" w:eastAsia="宋体" w:hAnsi="宋体"/>
          <w:noProof/>
        </w:rPr>
        <w:t xml:space="preserve"> </w:t>
      </w:r>
      <w:r w:rsidRPr="00815FD5">
        <w:rPr>
          <w:rFonts w:ascii="宋体" w:eastAsia="宋体" w:hAnsi="宋体"/>
          <w:noProof/>
        </w:rPr>
        <w:t>State</w:t>
      </w:r>
      <w:r w:rsidR="00171937">
        <w:rPr>
          <w:rFonts w:ascii="宋体" w:eastAsia="宋体" w:hAnsi="宋体" w:hint="eastAsia"/>
          <w:noProof/>
        </w:rPr>
        <w:t>s</w:t>
      </w:r>
      <w:r w:rsidR="00344341">
        <w:rPr>
          <w:rFonts w:ascii="宋体" w:eastAsia="宋体" w:hAnsi="宋体" w:hint="eastAsia"/>
          <w:noProof/>
        </w:rPr>
        <w:t>，</w:t>
      </w:r>
      <w:r w:rsidR="00344341" w:rsidRPr="00344341">
        <w:rPr>
          <w:rFonts w:ascii="宋体" w:eastAsia="宋体" w:hAnsi="宋体"/>
          <w:noProof/>
        </w:rPr>
        <w:t>Data_in</w:t>
      </w:r>
      <w:r w:rsidR="00344341">
        <w:rPr>
          <w:rFonts w:ascii="宋体" w:eastAsia="宋体" w:hAnsi="宋体" w:hint="eastAsia"/>
          <w:noProof/>
        </w:rPr>
        <w:t>，</w:t>
      </w:r>
      <w:r w:rsidR="007F5ECA" w:rsidRPr="007F5ECA">
        <w:rPr>
          <w:rFonts w:ascii="宋体" w:eastAsia="宋体" w:hAnsi="宋体"/>
          <w:noProof/>
        </w:rPr>
        <w:t>Control</w:t>
      </w:r>
      <w:r w:rsidR="007F5ECA">
        <w:rPr>
          <w:rFonts w:ascii="宋体" w:eastAsia="宋体" w:hAnsi="宋体" w:hint="eastAsia"/>
          <w:noProof/>
        </w:rPr>
        <w:t>，</w:t>
      </w:r>
      <w:r w:rsidR="007F5ECA" w:rsidRPr="007F5ECA">
        <w:rPr>
          <w:rFonts w:ascii="宋体" w:eastAsia="宋体" w:hAnsi="宋体"/>
          <w:noProof/>
        </w:rPr>
        <w:t>Data_out</w:t>
      </w:r>
      <w:r w:rsidR="007F5ECA">
        <w:rPr>
          <w:rFonts w:ascii="宋体" w:eastAsia="宋体" w:hAnsi="宋体" w:hint="eastAsia"/>
          <w:noProof/>
        </w:rPr>
        <w:t>，</w:t>
      </w:r>
      <w:r w:rsidR="007F5ECA" w:rsidRPr="007F5ECA">
        <w:rPr>
          <w:rFonts w:ascii="宋体" w:eastAsia="宋体" w:hAnsi="宋体"/>
          <w:noProof/>
        </w:rPr>
        <w:t>bWcState</w:t>
      </w:r>
      <w:r w:rsidR="003A29AD">
        <w:rPr>
          <w:rFonts w:ascii="宋体" w:eastAsia="宋体" w:hAnsi="宋体" w:hint="eastAsia"/>
          <w:noProof/>
        </w:rPr>
        <w:t>，</w:t>
      </w:r>
      <w:r w:rsidR="003A29AD" w:rsidRPr="003A29AD">
        <w:rPr>
          <w:rFonts w:ascii="宋体" w:eastAsia="宋体" w:hAnsi="宋体"/>
          <w:noProof/>
        </w:rPr>
        <w:t>EL6080State</w:t>
      </w:r>
      <w:r>
        <w:rPr>
          <w:rFonts w:ascii="宋体" w:eastAsia="宋体" w:hAnsi="宋体" w:hint="eastAsia"/>
          <w:noProof/>
        </w:rPr>
        <w:t>进行绑定</w:t>
      </w:r>
      <w:r w:rsidR="00171937">
        <w:rPr>
          <w:rFonts w:ascii="宋体" w:eastAsia="宋体" w:hAnsi="宋体" w:hint="eastAsia"/>
          <w:noProof/>
        </w:rPr>
        <w:t>。</w:t>
      </w:r>
    </w:p>
    <w:p w14:paraId="6B0FC3B3" w14:textId="591C5C03" w:rsidR="00815FD5" w:rsidRPr="00815FD5" w:rsidRDefault="00815FD5" w:rsidP="001B5E1E">
      <w:pPr>
        <w:spacing w:afterLines="50" w:after="156"/>
        <w:rPr>
          <w:rFonts w:ascii="宋体" w:eastAsia="宋体" w:hAnsi="宋体"/>
          <w:noProof/>
        </w:rPr>
      </w:pPr>
      <w:r w:rsidRPr="00815FD5">
        <w:rPr>
          <w:rFonts w:ascii="宋体" w:eastAsia="宋体" w:hAnsi="宋体"/>
          <w:noProof/>
        </w:rPr>
        <w:drawing>
          <wp:inline distT="0" distB="0" distL="0" distR="0" wp14:anchorId="5BE76929" wp14:editId="43BC6DEC">
            <wp:extent cx="5713095" cy="2728595"/>
            <wp:effectExtent l="0" t="0" r="190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341" w:rsidRPr="00344341">
        <w:rPr>
          <w:rFonts w:ascii="宋体" w:eastAsia="宋体" w:hAnsi="宋体"/>
          <w:noProof/>
        </w:rPr>
        <w:drawing>
          <wp:inline distT="0" distB="0" distL="0" distR="0" wp14:anchorId="3002D64D" wp14:editId="7601B384">
            <wp:extent cx="5713095" cy="2628900"/>
            <wp:effectExtent l="0" t="0" r="190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CB77" w14:textId="1C2C424B" w:rsidR="00815FD5" w:rsidRDefault="00344341" w:rsidP="001B5E1E">
      <w:pPr>
        <w:spacing w:afterLines="50" w:after="156"/>
        <w:rPr>
          <w:rFonts w:ascii="宋体" w:eastAsia="宋体" w:hAnsi="宋体"/>
        </w:rPr>
      </w:pPr>
      <w:r w:rsidRPr="00344341">
        <w:rPr>
          <w:rFonts w:ascii="宋体" w:eastAsia="宋体" w:hAnsi="宋体"/>
          <w:noProof/>
        </w:rPr>
        <w:lastRenderedPageBreak/>
        <w:drawing>
          <wp:inline distT="0" distB="0" distL="0" distR="0" wp14:anchorId="255970DB" wp14:editId="67CAA2B6">
            <wp:extent cx="5713095" cy="2559050"/>
            <wp:effectExtent l="0" t="0" r="190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E9F8" w14:textId="4650CE21" w:rsidR="007F5ECA" w:rsidRDefault="007F5ECA" w:rsidP="001B5E1E">
      <w:pPr>
        <w:spacing w:afterLines="50" w:after="156"/>
        <w:rPr>
          <w:rFonts w:ascii="宋体" w:eastAsia="宋体" w:hAnsi="宋体"/>
        </w:rPr>
      </w:pPr>
      <w:r w:rsidRPr="007F5ECA">
        <w:rPr>
          <w:rFonts w:ascii="宋体" w:eastAsia="宋体" w:hAnsi="宋体"/>
          <w:noProof/>
        </w:rPr>
        <w:drawing>
          <wp:inline distT="0" distB="0" distL="0" distR="0" wp14:anchorId="55EF6392" wp14:editId="149B3EAD">
            <wp:extent cx="5713095" cy="2567305"/>
            <wp:effectExtent l="0" t="0" r="1905" b="4445"/>
            <wp:docPr id="54" name="图片 5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文本, 应用程序, 电子邮件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ECA">
        <w:rPr>
          <w:rFonts w:ascii="宋体" w:eastAsia="宋体" w:hAnsi="宋体"/>
          <w:noProof/>
        </w:rPr>
        <w:drawing>
          <wp:inline distT="0" distB="0" distL="0" distR="0" wp14:anchorId="735772C3" wp14:editId="64D51C0F">
            <wp:extent cx="5713095" cy="2559685"/>
            <wp:effectExtent l="0" t="0" r="1905" b="0"/>
            <wp:docPr id="55" name="图片 5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文本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ECA">
        <w:rPr>
          <w:rFonts w:ascii="宋体" w:eastAsia="宋体" w:hAnsi="宋体"/>
          <w:noProof/>
        </w:rPr>
        <w:lastRenderedPageBreak/>
        <w:drawing>
          <wp:inline distT="0" distB="0" distL="0" distR="0" wp14:anchorId="4BD86099" wp14:editId="7133AED8">
            <wp:extent cx="5713095" cy="2554605"/>
            <wp:effectExtent l="0" t="0" r="190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ECA">
        <w:rPr>
          <w:rFonts w:ascii="宋体" w:eastAsia="宋体" w:hAnsi="宋体"/>
          <w:noProof/>
        </w:rPr>
        <w:drawing>
          <wp:inline distT="0" distB="0" distL="0" distR="0" wp14:anchorId="3A0C30C3" wp14:editId="552F282B">
            <wp:extent cx="5713095" cy="2584450"/>
            <wp:effectExtent l="0" t="0" r="1905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3DDF0" w14:textId="24138887" w:rsidR="00E15231" w:rsidRPr="005413B9" w:rsidRDefault="008651EE" w:rsidP="005118D9">
      <w:pPr>
        <w:spacing w:afterLines="50" w:after="156"/>
        <w:jc w:val="center"/>
        <w:rPr>
          <w:rFonts w:ascii="宋体" w:eastAsia="宋体" w:hAnsi="宋体" w:cstheme="majorBidi"/>
          <w:b/>
          <w:bCs/>
          <w:vanish/>
          <w:sz w:val="24"/>
          <w:szCs w:val="24"/>
        </w:rPr>
      </w:pPr>
      <w:r w:rsidRPr="007F1985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>
        <w:rPr>
          <w:rFonts w:ascii="Times New Roman" w:eastAsia="宋体" w:hAnsi="Times New Roman" w:cs="Times New Roman"/>
        </w:rPr>
        <w:t>8</w:t>
      </w:r>
      <w:r w:rsidRPr="007F1985">
        <w:rPr>
          <w:rFonts w:ascii="宋体" w:eastAsia="宋体" w:hAnsi="宋体"/>
        </w:rPr>
        <w:t xml:space="preserve"> 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绑定</w:t>
      </w:r>
      <w:r w:rsidRPr="00FC17E0">
        <w:rPr>
          <w:rFonts w:ascii="宋体" w:eastAsia="宋体" w:hAnsi="宋体"/>
        </w:rPr>
        <w:t>变量</w:t>
      </w:r>
      <w:bookmarkStart w:id="27" w:name="_Toc91057064"/>
      <w:bookmarkStart w:id="28" w:name="_Toc91167330"/>
      <w:bookmarkStart w:id="29" w:name="_Toc92378637"/>
      <w:bookmarkEnd w:id="27"/>
      <w:bookmarkEnd w:id="28"/>
      <w:bookmarkEnd w:id="29"/>
    </w:p>
    <w:p w14:paraId="6F4E584E" w14:textId="6E6D8832" w:rsidR="000E31EC" w:rsidRPr="000E31EC" w:rsidRDefault="000E31EC" w:rsidP="000E31EC">
      <w:pPr>
        <w:keepNext/>
        <w:keepLines/>
        <w:spacing w:before="120" w:after="120" w:line="360" w:lineRule="auto"/>
        <w:ind w:left="425"/>
        <w:outlineLvl w:val="1"/>
        <w:rPr>
          <w:rFonts w:ascii="宋体" w:eastAsia="宋体" w:hAnsi="宋体"/>
          <w:sz w:val="24"/>
          <w:szCs w:val="24"/>
        </w:rPr>
      </w:pPr>
    </w:p>
    <w:p w14:paraId="06AAF225" w14:textId="77777777" w:rsidR="000E31EC" w:rsidRPr="000E31EC" w:rsidRDefault="000E31EC" w:rsidP="000E31EC">
      <w:pPr>
        <w:pStyle w:val="aa"/>
        <w:keepNext/>
        <w:keepLines/>
        <w:numPr>
          <w:ilvl w:val="0"/>
          <w:numId w:val="11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2722974F" w14:textId="77777777" w:rsidR="000E31EC" w:rsidRPr="000E31EC" w:rsidRDefault="000E31EC" w:rsidP="000E31EC">
      <w:pPr>
        <w:pStyle w:val="aa"/>
        <w:keepNext/>
        <w:keepLines/>
        <w:numPr>
          <w:ilvl w:val="0"/>
          <w:numId w:val="11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07A0F88B" w14:textId="77777777" w:rsidR="000E31EC" w:rsidRPr="000E31EC" w:rsidRDefault="000E31EC" w:rsidP="000E31EC">
      <w:pPr>
        <w:pStyle w:val="aa"/>
        <w:keepNext/>
        <w:keepLines/>
        <w:numPr>
          <w:ilvl w:val="0"/>
          <w:numId w:val="11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4F014CD1" w14:textId="77777777" w:rsidR="000E31EC" w:rsidRPr="000E31EC" w:rsidRDefault="000E31EC" w:rsidP="000E31EC">
      <w:pPr>
        <w:pStyle w:val="aa"/>
        <w:keepNext/>
        <w:keepLines/>
        <w:numPr>
          <w:ilvl w:val="1"/>
          <w:numId w:val="11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3887C996" w14:textId="77777777" w:rsidR="000E31EC" w:rsidRPr="000E31EC" w:rsidRDefault="000E31EC" w:rsidP="000E31EC">
      <w:pPr>
        <w:pStyle w:val="aa"/>
        <w:keepNext/>
        <w:keepLines/>
        <w:numPr>
          <w:ilvl w:val="2"/>
          <w:numId w:val="11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29D73C33" w14:textId="77777777" w:rsidR="00C930DF" w:rsidRDefault="00C930DF">
      <w:pPr>
        <w:widowControl/>
        <w:jc w:val="left"/>
        <w:rPr>
          <w:rFonts w:ascii="宋体" w:eastAsia="宋体" w:hAnsi="宋体" w:cstheme="majorBidi"/>
          <w:b/>
          <w:bCs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br w:type="page"/>
      </w:r>
    </w:p>
    <w:p w14:paraId="13CFAC67" w14:textId="4E22D877" w:rsidR="000E31EC" w:rsidRPr="005118D9" w:rsidRDefault="000E31EC" w:rsidP="005118D9">
      <w:pPr>
        <w:pStyle w:val="2"/>
        <w:numPr>
          <w:ilvl w:val="2"/>
          <w:numId w:val="11"/>
        </w:numPr>
        <w:spacing w:before="120" w:after="120" w:line="360" w:lineRule="auto"/>
        <w:ind w:left="1129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运行结果</w:t>
      </w:r>
    </w:p>
    <w:p w14:paraId="4F53FD72" w14:textId="67C03182" w:rsidR="00EC5B90" w:rsidRPr="00EC5B90" w:rsidRDefault="000E31EC" w:rsidP="000E31EC">
      <w:pPr>
        <w:pStyle w:val="2"/>
        <w:spacing w:before="120" w:after="120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自动触发</w:t>
      </w:r>
    </w:p>
    <w:p w14:paraId="27AFC460" w14:textId="6170A68B" w:rsidR="00E15231" w:rsidRPr="00EC5B90" w:rsidRDefault="001B5E1E" w:rsidP="00EC5B90">
      <w:pPr>
        <w:pStyle w:val="aa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</w:rPr>
      </w:pPr>
      <w:r w:rsidRPr="00EC5B90">
        <w:rPr>
          <w:rFonts w:ascii="宋体" w:eastAsia="宋体" w:hAnsi="宋体" w:hint="eastAsia"/>
        </w:rPr>
        <w:t>激活硬件配置，切换</w:t>
      </w:r>
      <w:proofErr w:type="gramStart"/>
      <w:r w:rsidRPr="00EC5B90">
        <w:rPr>
          <w:rFonts w:ascii="宋体" w:eastAsia="宋体" w:hAnsi="宋体" w:hint="eastAsia"/>
        </w:rPr>
        <w:t>至运行</w:t>
      </w:r>
      <w:proofErr w:type="gramEnd"/>
      <w:r w:rsidRPr="00EC5B90">
        <w:rPr>
          <w:rFonts w:ascii="宋体" w:eastAsia="宋体" w:hAnsi="宋体" w:hint="eastAsia"/>
        </w:rPr>
        <w:t>状态。之后登录，在“</w:t>
      </w:r>
      <w:r w:rsidRPr="00EC5B90">
        <w:rPr>
          <w:rFonts w:ascii="Times New Roman" w:eastAsia="宋体" w:hAnsi="Times New Roman" w:cs="Times New Roman"/>
        </w:rPr>
        <w:t>Online</w:t>
      </w:r>
      <w:r w:rsidRPr="00EC5B90">
        <w:rPr>
          <w:rFonts w:ascii="宋体" w:eastAsia="宋体" w:hAnsi="宋体" w:hint="eastAsia"/>
        </w:rPr>
        <w:t>”模式下，将变量进行赋值，写入后，变量数值会发生变化，这里可以填写随机的值进行观察。</w:t>
      </w:r>
    </w:p>
    <w:p w14:paraId="3821EF0D" w14:textId="17F19A09" w:rsidR="00EC5B90" w:rsidRDefault="00EC5B90" w:rsidP="00CB5471">
      <w:pPr>
        <w:spacing w:beforeLines="50" w:before="156" w:afterLines="50" w:after="156" w:line="360" w:lineRule="auto"/>
        <w:rPr>
          <w:ins w:id="30" w:author="Jibin Wang 汪继彬" w:date="2023-02-07T15:02:00Z"/>
          <w:rFonts w:ascii="宋体" w:eastAsia="宋体" w:hAnsi="宋体"/>
        </w:rPr>
        <w:pPrChange w:id="31" w:author="Jibin Wang 汪继彬" w:date="2023-02-07T15:02:00Z">
          <w:pPr>
            <w:spacing w:line="360" w:lineRule="auto"/>
          </w:pPr>
        </w:pPrChange>
      </w:pPr>
      <w:r w:rsidRPr="005715D9">
        <w:rPr>
          <w:noProof/>
        </w:rPr>
        <w:drawing>
          <wp:inline distT="0" distB="0" distL="0" distR="0" wp14:anchorId="5283E2C5" wp14:editId="318C4ADE">
            <wp:extent cx="5713095" cy="2655570"/>
            <wp:effectExtent l="0" t="0" r="190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FDB3" w14:textId="3A06992C" w:rsidR="00CB5471" w:rsidRPr="00EC5B90" w:rsidRDefault="00CB5471" w:rsidP="00EC5B90">
      <w:pPr>
        <w:spacing w:line="360" w:lineRule="auto"/>
        <w:rPr>
          <w:rFonts w:ascii="宋体" w:eastAsia="宋体" w:hAnsi="宋体" w:hint="eastAsia"/>
        </w:rPr>
      </w:pPr>
      <w:ins w:id="32" w:author="Jibin Wang 汪继彬" w:date="2023-02-07T15:02:00Z">
        <w:r>
          <w:rPr>
            <w:rFonts w:ascii="宋体" w:eastAsia="宋体" w:hAnsi="宋体"/>
          </w:rPr>
          <w:tab/>
        </w:r>
        <w:r>
          <w:rPr>
            <w:rFonts w:ascii="宋体" w:eastAsia="宋体" w:hAnsi="宋体" w:hint="eastAsia"/>
          </w:rPr>
          <w:t>在</w:t>
        </w:r>
        <w:proofErr w:type="spellStart"/>
        <w:r>
          <w:rPr>
            <w:rFonts w:ascii="宋体" w:eastAsia="宋体" w:hAnsi="宋体" w:hint="eastAsia"/>
          </w:rPr>
          <w:t>Data_</w:t>
        </w:r>
        <w:r>
          <w:rPr>
            <w:rFonts w:ascii="宋体" w:eastAsia="宋体" w:hAnsi="宋体"/>
          </w:rPr>
          <w:t>out</w:t>
        </w:r>
        <w:proofErr w:type="spellEnd"/>
        <w:r>
          <w:rPr>
            <w:rFonts w:ascii="宋体" w:eastAsia="宋体" w:hAnsi="宋体" w:hint="eastAsia"/>
          </w:rPr>
          <w:t>数组中，我们可以随机填入几个数字，如下图所示：</w:t>
        </w:r>
      </w:ins>
    </w:p>
    <w:p w14:paraId="1D0D604F" w14:textId="3049736D" w:rsidR="00E15231" w:rsidRDefault="001B5E1E" w:rsidP="00CB5471">
      <w:pPr>
        <w:spacing w:beforeLines="50" w:before="156"/>
        <w:jc w:val="center"/>
        <w:pPrChange w:id="33" w:author="Jibin Wang 汪继彬" w:date="2023-02-07T15:10:00Z">
          <w:pPr>
            <w:jc w:val="center"/>
          </w:pPr>
        </w:pPrChange>
      </w:pPr>
      <w:r w:rsidRPr="001B5E1E">
        <w:rPr>
          <w:noProof/>
        </w:rPr>
        <w:drawing>
          <wp:inline distT="0" distB="0" distL="0" distR="0" wp14:anchorId="6CD7BC11" wp14:editId="2B56D1F0">
            <wp:extent cx="5713095" cy="1854200"/>
            <wp:effectExtent l="0" t="0" r="1905" b="0"/>
            <wp:docPr id="44" name="图片 44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包含 图形用户界面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6A7A" w14:textId="20F8430D" w:rsidR="00E15231" w:rsidRDefault="00E15231" w:rsidP="00E15231">
      <w:pPr>
        <w:spacing w:afterLines="50" w:after="156"/>
        <w:jc w:val="center"/>
        <w:rPr>
          <w:ins w:id="34" w:author="Jibin Wang 汪继彬" w:date="2023-02-07T15:03:00Z"/>
          <w:rFonts w:ascii="宋体" w:eastAsia="宋体" w:hAnsi="宋体"/>
        </w:rPr>
      </w:pPr>
      <w:r w:rsidRPr="00C3076E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 w:rsidR="008651EE">
        <w:rPr>
          <w:rFonts w:ascii="Times New Roman" w:eastAsia="宋体" w:hAnsi="Times New Roman" w:cs="Times New Roman"/>
        </w:rPr>
        <w:t>9</w:t>
      </w:r>
      <w:r w:rsidRPr="00C3076E">
        <w:rPr>
          <w:rFonts w:ascii="宋体" w:eastAsia="宋体" w:hAnsi="宋体"/>
        </w:rPr>
        <w:t xml:space="preserve">  </w:t>
      </w:r>
      <w:r>
        <w:rPr>
          <w:rFonts w:ascii="宋体" w:eastAsia="宋体" w:hAnsi="宋体" w:hint="eastAsia"/>
        </w:rPr>
        <w:t>赋值操作</w:t>
      </w:r>
    </w:p>
    <w:p w14:paraId="6F311446" w14:textId="76B9FE3B" w:rsidR="00CB5471" w:rsidRDefault="00CB5471" w:rsidP="00CB5471">
      <w:pPr>
        <w:spacing w:afterLines="50" w:after="156"/>
        <w:jc w:val="left"/>
        <w:rPr>
          <w:rFonts w:ascii="宋体" w:eastAsia="宋体" w:hAnsi="宋体" w:hint="eastAsia"/>
        </w:rPr>
        <w:pPrChange w:id="35" w:author="Jibin Wang 汪继彬" w:date="2023-02-07T15:03:00Z">
          <w:pPr>
            <w:spacing w:afterLines="50" w:after="156"/>
            <w:jc w:val="center"/>
          </w:pPr>
        </w:pPrChange>
      </w:pPr>
      <w:ins w:id="36" w:author="Jibin Wang 汪继彬" w:date="2023-02-07T15:03:00Z">
        <w:r>
          <w:rPr>
            <w:rFonts w:ascii="宋体" w:eastAsia="宋体" w:hAnsi="宋体" w:hint="eastAsia"/>
          </w:rPr>
          <w:t>之后可以看到</w:t>
        </w:r>
        <w:proofErr w:type="spellStart"/>
        <w:r>
          <w:rPr>
            <w:rFonts w:ascii="宋体" w:eastAsia="宋体" w:hAnsi="宋体" w:hint="eastAsia"/>
          </w:rPr>
          <w:t>Data_</w:t>
        </w:r>
        <w:r>
          <w:rPr>
            <w:rFonts w:ascii="宋体" w:eastAsia="宋体" w:hAnsi="宋体"/>
          </w:rPr>
          <w:t>in</w:t>
        </w:r>
        <w:proofErr w:type="spellEnd"/>
        <w:r>
          <w:rPr>
            <w:rFonts w:ascii="宋体" w:eastAsia="宋体" w:hAnsi="宋体" w:hint="eastAsia"/>
          </w:rPr>
          <w:t>数组内的数值也变成了刚才填入的数值。</w:t>
        </w:r>
      </w:ins>
    </w:p>
    <w:p w14:paraId="66E59180" w14:textId="5EC5B2B4" w:rsidR="0038274E" w:rsidRDefault="001B5E1E" w:rsidP="00E15231">
      <w:pPr>
        <w:spacing w:afterLines="50" w:after="156"/>
        <w:jc w:val="center"/>
        <w:rPr>
          <w:rFonts w:ascii="宋体" w:eastAsia="宋体" w:hAnsi="宋体"/>
        </w:rPr>
      </w:pPr>
      <w:r w:rsidRPr="001B5E1E">
        <w:rPr>
          <w:noProof/>
        </w:rPr>
        <w:lastRenderedPageBreak/>
        <w:drawing>
          <wp:inline distT="0" distB="0" distL="0" distR="0" wp14:anchorId="28730BBD" wp14:editId="4F788CFD">
            <wp:extent cx="5713095" cy="2051050"/>
            <wp:effectExtent l="0" t="0" r="1905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CAC6" w14:textId="7A19283C" w:rsidR="0038274E" w:rsidRPr="00C3076E" w:rsidRDefault="0038274E" w:rsidP="0038274E">
      <w:pPr>
        <w:spacing w:afterLines="50" w:after="156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 w:rsidRPr="009654E1">
        <w:rPr>
          <w:rFonts w:ascii="Times New Roman" w:eastAsia="宋体" w:hAnsi="Times New Roman" w:cs="Times New Roman"/>
        </w:rPr>
        <w:t>3-</w:t>
      </w:r>
      <w:r w:rsidR="008651EE">
        <w:rPr>
          <w:rFonts w:ascii="Times New Roman" w:eastAsia="宋体" w:hAnsi="Times New Roman" w:cs="Times New Roman"/>
        </w:rPr>
        <w:t>10</w:t>
      </w:r>
      <w:r>
        <w:rPr>
          <w:rFonts w:ascii="宋体" w:eastAsia="宋体" w:hAnsi="宋体"/>
        </w:rPr>
        <w:t xml:space="preserve">  </w:t>
      </w:r>
      <w:r w:rsidR="001B5E1E" w:rsidRPr="00C3076E">
        <w:rPr>
          <w:rFonts w:ascii="宋体" w:eastAsia="宋体" w:hAnsi="宋体" w:hint="eastAsia"/>
        </w:rPr>
        <w:t>运行模式</w:t>
      </w:r>
      <w:r w:rsidR="001B5E1E">
        <w:rPr>
          <w:rFonts w:ascii="宋体" w:eastAsia="宋体" w:hAnsi="宋体" w:hint="eastAsia"/>
        </w:rPr>
        <w:t>变量数</w:t>
      </w:r>
      <w:r w:rsidR="001B5E1E" w:rsidRPr="00C3076E">
        <w:rPr>
          <w:rFonts w:ascii="宋体" w:eastAsia="宋体" w:hAnsi="宋体" w:hint="eastAsia"/>
        </w:rPr>
        <w:t>值</w:t>
      </w:r>
      <w:r w:rsidR="001B5E1E">
        <w:rPr>
          <w:rFonts w:ascii="宋体" w:eastAsia="宋体" w:hAnsi="宋体" w:hint="eastAsia"/>
        </w:rPr>
        <w:t>状态</w:t>
      </w:r>
    </w:p>
    <w:p w14:paraId="55E9F742" w14:textId="627C76B2" w:rsidR="00A37B40" w:rsidRPr="00986AFC" w:rsidRDefault="00E15231" w:rsidP="00986AFC">
      <w:pPr>
        <w:spacing w:line="360" w:lineRule="auto"/>
        <w:ind w:leftChars="100" w:left="210" w:firstLineChars="200" w:firstLine="420"/>
        <w:rPr>
          <w:rFonts w:ascii="宋体" w:eastAsia="宋体" w:hAnsi="宋体"/>
        </w:rPr>
      </w:pPr>
      <w:r w:rsidRPr="00C3076E">
        <w:rPr>
          <w:rFonts w:ascii="宋体" w:eastAsia="宋体" w:hAnsi="宋体" w:hint="eastAsia"/>
        </w:rPr>
        <w:t>2</w:t>
      </w:r>
      <w:r w:rsidRPr="00C3076E">
        <w:rPr>
          <w:rFonts w:ascii="宋体" w:eastAsia="宋体" w:hAnsi="宋体"/>
        </w:rPr>
        <w:t>.</w:t>
      </w:r>
      <w:r w:rsidRPr="00C3076E">
        <w:rPr>
          <w:rFonts w:ascii="宋体" w:eastAsia="宋体" w:hAnsi="宋体" w:hint="eastAsia"/>
        </w:rPr>
        <w:t>下</w:t>
      </w:r>
      <w:r w:rsidR="00FF3AC0">
        <w:rPr>
          <w:rFonts w:ascii="宋体" w:eastAsia="宋体" w:hAnsi="宋体" w:hint="eastAsia"/>
        </w:rPr>
        <w:t>面进行断电的操作</w:t>
      </w:r>
      <w:r w:rsidRPr="00C3076E">
        <w:rPr>
          <w:rFonts w:ascii="宋体" w:eastAsia="宋体" w:hAnsi="宋体" w:hint="eastAsia"/>
        </w:rPr>
        <w:t>，</w:t>
      </w:r>
      <w:r w:rsidR="00FF3AC0">
        <w:rPr>
          <w:rFonts w:ascii="宋体" w:eastAsia="宋体" w:hAnsi="宋体" w:hint="eastAsia"/>
        </w:rPr>
        <w:t>来观察控制器</w:t>
      </w:r>
      <w:r w:rsidRPr="00C3076E">
        <w:rPr>
          <w:rFonts w:ascii="宋体" w:eastAsia="宋体" w:hAnsi="宋体" w:hint="eastAsia"/>
        </w:rPr>
        <w:t>真实断电后数据是否被保存。首先，关闭控制器上的开关，断电后，</w:t>
      </w:r>
      <w:r>
        <w:rPr>
          <w:rFonts w:ascii="宋体" w:eastAsia="宋体" w:hAnsi="宋体" w:hint="eastAsia"/>
        </w:rPr>
        <w:t>“</w:t>
      </w:r>
      <w:r w:rsidRPr="00C3076E">
        <w:rPr>
          <w:rFonts w:ascii="Times New Roman" w:eastAsia="宋体" w:hAnsi="Times New Roman" w:cs="Times New Roman" w:hint="eastAsia"/>
        </w:rPr>
        <w:t>TC</w:t>
      </w:r>
      <w:r>
        <w:rPr>
          <w:rFonts w:ascii="宋体" w:eastAsia="宋体" w:hAnsi="宋体" w:hint="eastAsia"/>
        </w:rPr>
        <w:t>”</w:t>
      </w:r>
      <w:r w:rsidRPr="00C3076E">
        <w:rPr>
          <w:rFonts w:ascii="宋体" w:eastAsia="宋体" w:hAnsi="宋体" w:hint="eastAsia"/>
        </w:rPr>
        <w:t>灯会先熄灭（要注意，需等到</w:t>
      </w:r>
      <w:r>
        <w:rPr>
          <w:rFonts w:ascii="宋体" w:eastAsia="宋体" w:hAnsi="宋体" w:hint="eastAsia"/>
        </w:rPr>
        <w:t>“</w:t>
      </w:r>
      <w:r w:rsidRPr="00C3076E">
        <w:rPr>
          <w:rFonts w:ascii="Times New Roman" w:eastAsia="宋体" w:hAnsi="Times New Roman" w:cs="Times New Roman" w:hint="eastAsia"/>
        </w:rPr>
        <w:t>PWR</w:t>
      </w:r>
      <w:r>
        <w:rPr>
          <w:rFonts w:ascii="宋体" w:eastAsia="宋体" w:hAnsi="宋体" w:hint="eastAsia"/>
        </w:rPr>
        <w:t>”</w:t>
      </w:r>
      <w:proofErr w:type="gramStart"/>
      <w:r w:rsidRPr="00C3076E">
        <w:rPr>
          <w:rFonts w:ascii="宋体" w:eastAsia="宋体" w:hAnsi="宋体" w:hint="eastAsia"/>
        </w:rPr>
        <w:t>灯完全</w:t>
      </w:r>
      <w:proofErr w:type="gramEnd"/>
      <w:r w:rsidRPr="00C3076E">
        <w:rPr>
          <w:rFonts w:ascii="宋体" w:eastAsia="宋体" w:hAnsi="宋体" w:hint="eastAsia"/>
        </w:rPr>
        <w:t>熄灭再重新上电），之后重新上电，等到控制器系统启动完毕，再次进入</w:t>
      </w:r>
      <w:r>
        <w:rPr>
          <w:rFonts w:ascii="宋体" w:eastAsia="宋体" w:hAnsi="宋体" w:hint="eastAsia"/>
        </w:rPr>
        <w:t>“</w:t>
      </w:r>
      <w:r>
        <w:rPr>
          <w:rFonts w:ascii="Times New Roman" w:eastAsia="宋体" w:hAnsi="Times New Roman" w:cs="Times New Roman"/>
        </w:rPr>
        <w:t>Online</w:t>
      </w:r>
      <w:r>
        <w:rPr>
          <w:rFonts w:ascii="宋体" w:eastAsia="宋体" w:hAnsi="宋体" w:hint="eastAsia"/>
        </w:rPr>
        <w:t>”</w:t>
      </w:r>
      <w:r w:rsidRPr="00C3076E">
        <w:rPr>
          <w:rFonts w:ascii="宋体" w:eastAsia="宋体" w:hAnsi="宋体" w:hint="eastAsia"/>
        </w:rPr>
        <w:t>界面，</w:t>
      </w:r>
      <w:r w:rsidR="00FF3AC0">
        <w:rPr>
          <w:rFonts w:ascii="宋体" w:eastAsia="宋体" w:hAnsi="宋体" w:hint="eastAsia"/>
        </w:rPr>
        <w:t>观察结果</w:t>
      </w:r>
      <w:r w:rsidRPr="00C3076E">
        <w:rPr>
          <w:rFonts w:ascii="宋体" w:eastAsia="宋体" w:hAnsi="宋体" w:hint="eastAsia"/>
        </w:rPr>
        <w:t>，</w:t>
      </w:r>
      <w:r w:rsidR="00FF3AC0">
        <w:rPr>
          <w:rFonts w:ascii="宋体" w:eastAsia="宋体" w:hAnsi="宋体" w:hint="eastAsia"/>
        </w:rPr>
        <w:t>可以看到</w:t>
      </w:r>
      <w:r w:rsidRPr="00C3076E">
        <w:rPr>
          <w:rFonts w:ascii="宋体" w:eastAsia="宋体" w:hAnsi="宋体" w:hint="eastAsia"/>
        </w:rPr>
        <w:t>，</w:t>
      </w:r>
      <w:del w:id="37" w:author="Jibin Wang 汪继彬" w:date="2023-02-07T17:03:00Z">
        <w:r w:rsidDel="006F22BE">
          <w:rPr>
            <w:rFonts w:ascii="宋体" w:eastAsia="宋体" w:hAnsi="宋体" w:hint="eastAsia"/>
          </w:rPr>
          <w:delText>结果</w:delText>
        </w:r>
      </w:del>
      <w:proofErr w:type="spellStart"/>
      <w:ins w:id="38" w:author="Jibin Wang 汪继彬" w:date="2023-02-07T17:03:00Z">
        <w:r w:rsidR="006F22BE">
          <w:rPr>
            <w:rFonts w:ascii="宋体" w:eastAsia="宋体" w:hAnsi="宋体" w:hint="eastAsia"/>
          </w:rPr>
          <w:t>Data</w:t>
        </w:r>
        <w:r w:rsidR="006F22BE">
          <w:rPr>
            <w:rFonts w:ascii="宋体" w:eastAsia="宋体" w:hAnsi="宋体"/>
          </w:rPr>
          <w:t>_in</w:t>
        </w:r>
        <w:proofErr w:type="spellEnd"/>
        <w:r w:rsidR="006F22BE">
          <w:rPr>
            <w:rFonts w:ascii="宋体" w:eastAsia="宋体" w:hAnsi="宋体" w:hint="eastAsia"/>
          </w:rPr>
          <w:t>数组内的数值</w:t>
        </w:r>
      </w:ins>
      <w:del w:id="39" w:author="Jibin Wang 汪继彬" w:date="2023-02-07T17:03:00Z">
        <w:r w:rsidRPr="00C3076E" w:rsidDel="006F22BE">
          <w:rPr>
            <w:rFonts w:ascii="宋体" w:eastAsia="宋体" w:hAnsi="宋体" w:hint="eastAsia"/>
          </w:rPr>
          <w:delText>值</w:delText>
        </w:r>
      </w:del>
      <w:r w:rsidRPr="00C3076E">
        <w:rPr>
          <w:rFonts w:ascii="宋体" w:eastAsia="宋体" w:hAnsi="宋体" w:hint="eastAsia"/>
        </w:rPr>
        <w:t>依然</w:t>
      </w:r>
      <w:proofErr w:type="gramStart"/>
      <w:r w:rsidRPr="00C3076E">
        <w:rPr>
          <w:rFonts w:ascii="宋体" w:eastAsia="宋体" w:hAnsi="宋体" w:hint="eastAsia"/>
        </w:rPr>
        <w:t>为之前</w:t>
      </w:r>
      <w:proofErr w:type="gramEnd"/>
      <w:r w:rsidRPr="00C3076E">
        <w:rPr>
          <w:rFonts w:ascii="宋体" w:eastAsia="宋体" w:hAnsi="宋体" w:hint="eastAsia"/>
        </w:rPr>
        <w:t>保存的数</w:t>
      </w:r>
      <w:ins w:id="40" w:author="Jibin Wang 汪继彬" w:date="2023-02-07T17:03:00Z">
        <w:r w:rsidR="006F22BE">
          <w:rPr>
            <w:rFonts w:ascii="宋体" w:eastAsia="宋体" w:hAnsi="宋体" w:hint="eastAsia"/>
          </w:rPr>
          <w:t>字</w:t>
        </w:r>
      </w:ins>
      <w:del w:id="41" w:author="Jibin Wang 汪继彬" w:date="2023-02-07T17:03:00Z">
        <w:r w:rsidRPr="00C3076E" w:rsidDel="006F22BE">
          <w:rPr>
            <w:rFonts w:ascii="宋体" w:eastAsia="宋体" w:hAnsi="宋体" w:hint="eastAsia"/>
          </w:rPr>
          <w:delText>值</w:delText>
        </w:r>
      </w:del>
      <w:r w:rsidRPr="00C3076E">
        <w:rPr>
          <w:rFonts w:ascii="宋体" w:eastAsia="宋体" w:hAnsi="宋体" w:hint="eastAsia"/>
        </w:rPr>
        <w:t>。</w:t>
      </w:r>
      <w:r>
        <w:rPr>
          <w:rFonts w:ascii="宋体" w:eastAsia="宋体" w:hAnsi="宋体" w:hint="eastAsia"/>
        </w:rPr>
        <w:t>至</w:t>
      </w:r>
      <w:r w:rsidRPr="00C3076E">
        <w:rPr>
          <w:rFonts w:ascii="宋体" w:eastAsia="宋体" w:hAnsi="宋体" w:hint="eastAsia"/>
        </w:rPr>
        <w:t>此，</w:t>
      </w:r>
      <w:r>
        <w:rPr>
          <w:rFonts w:ascii="宋体" w:eastAsia="宋体" w:hAnsi="宋体" w:hint="eastAsia"/>
        </w:rPr>
        <w:t>“</w:t>
      </w:r>
      <w:r w:rsidR="001B5E1E">
        <w:rPr>
          <w:rFonts w:ascii="Times New Roman" w:eastAsia="宋体" w:hAnsi="Times New Roman" w:cs="Times New Roman" w:hint="eastAsia"/>
        </w:rPr>
        <w:t>NOVRAM</w:t>
      </w:r>
      <w:r>
        <w:rPr>
          <w:rFonts w:ascii="宋体" w:eastAsia="宋体" w:hAnsi="宋体" w:hint="eastAsia"/>
        </w:rPr>
        <w:t>”</w:t>
      </w:r>
      <w:r w:rsidRPr="00C3076E">
        <w:rPr>
          <w:rFonts w:ascii="宋体" w:eastAsia="宋体" w:hAnsi="宋体" w:hint="eastAsia"/>
        </w:rPr>
        <w:t>的功能就已经实现了。</w:t>
      </w:r>
    </w:p>
    <w:p w14:paraId="0BBF79CB" w14:textId="538A0A70" w:rsidR="00E15231" w:rsidRDefault="00986AFC" w:rsidP="000B39D7">
      <w:pPr>
        <w:jc w:val="center"/>
      </w:pPr>
      <w:r w:rsidRPr="00986AFC">
        <w:rPr>
          <w:noProof/>
        </w:rPr>
        <w:drawing>
          <wp:inline distT="0" distB="0" distL="0" distR="0" wp14:anchorId="3B650AB2" wp14:editId="487BE196">
            <wp:extent cx="5713095" cy="2115820"/>
            <wp:effectExtent l="0" t="0" r="190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19EA" w14:textId="3B42DE4F" w:rsidR="00E15231" w:rsidRDefault="00E15231" w:rsidP="00E15231">
      <w:pPr>
        <w:jc w:val="center"/>
        <w:rPr>
          <w:rFonts w:ascii="宋体" w:eastAsia="宋体" w:hAnsi="宋体"/>
        </w:rPr>
      </w:pPr>
      <w:r w:rsidRPr="00C3076E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 w:rsidR="000B39D7">
        <w:rPr>
          <w:rFonts w:ascii="Times New Roman" w:eastAsia="宋体" w:hAnsi="Times New Roman" w:cs="Times New Roman"/>
        </w:rPr>
        <w:t>1</w:t>
      </w:r>
      <w:r w:rsidR="00EC5B90">
        <w:rPr>
          <w:rFonts w:ascii="Times New Roman" w:eastAsia="宋体" w:hAnsi="Times New Roman" w:cs="Times New Roman"/>
        </w:rPr>
        <w:t>1</w:t>
      </w:r>
      <w:r>
        <w:t xml:space="preserve">  </w:t>
      </w:r>
      <w:r w:rsidRPr="00C3076E">
        <w:rPr>
          <w:rFonts w:ascii="宋体" w:eastAsia="宋体" w:hAnsi="宋体" w:hint="eastAsia"/>
        </w:rPr>
        <w:t>控制器重新上电后的数据情况</w:t>
      </w:r>
    </w:p>
    <w:p w14:paraId="5B007457" w14:textId="77777777" w:rsidR="000E31EC" w:rsidRPr="000E31EC" w:rsidRDefault="000E31EC" w:rsidP="000E31EC">
      <w:pPr>
        <w:pStyle w:val="aa"/>
        <w:keepNext/>
        <w:keepLines/>
        <w:numPr>
          <w:ilvl w:val="0"/>
          <w:numId w:val="11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1F535C4E" w14:textId="77777777" w:rsidR="000E31EC" w:rsidRPr="000E31EC" w:rsidRDefault="000E31EC" w:rsidP="000E31EC">
      <w:pPr>
        <w:pStyle w:val="aa"/>
        <w:keepNext/>
        <w:keepLines/>
        <w:numPr>
          <w:ilvl w:val="0"/>
          <w:numId w:val="11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5BD3B0CF" w14:textId="77777777" w:rsidR="000E31EC" w:rsidRPr="000E31EC" w:rsidRDefault="000E31EC" w:rsidP="000E31EC">
      <w:pPr>
        <w:pStyle w:val="aa"/>
        <w:keepNext/>
        <w:keepLines/>
        <w:numPr>
          <w:ilvl w:val="0"/>
          <w:numId w:val="11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2E93EBF0" w14:textId="77777777" w:rsidR="000E31EC" w:rsidRPr="000E31EC" w:rsidRDefault="000E31EC" w:rsidP="000E31EC">
      <w:pPr>
        <w:pStyle w:val="aa"/>
        <w:keepNext/>
        <w:keepLines/>
        <w:numPr>
          <w:ilvl w:val="1"/>
          <w:numId w:val="11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52929AD5" w14:textId="77777777" w:rsidR="000E31EC" w:rsidRPr="000E31EC" w:rsidRDefault="000E31EC" w:rsidP="000E31EC">
      <w:pPr>
        <w:pStyle w:val="aa"/>
        <w:keepNext/>
        <w:keepLines/>
        <w:numPr>
          <w:ilvl w:val="2"/>
          <w:numId w:val="11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14E6F90A" w14:textId="7BCF162C" w:rsidR="00EC5B90" w:rsidRDefault="000E31EC" w:rsidP="000E31EC">
      <w:pPr>
        <w:pStyle w:val="2"/>
        <w:spacing w:before="120" w:after="120" w:line="360" w:lineRule="auto"/>
        <w:rPr>
          <w:rFonts w:ascii="宋体" w:eastAsia="宋体" w:hAnsi="宋体"/>
          <w:sz w:val="24"/>
          <w:szCs w:val="24"/>
        </w:rPr>
      </w:pPr>
      <w:bookmarkStart w:id="42" w:name="_Hlk121744497"/>
      <w:r>
        <w:rPr>
          <w:rFonts w:ascii="宋体" w:eastAsia="宋体" w:hAnsi="宋体" w:hint="eastAsia"/>
          <w:sz w:val="24"/>
          <w:szCs w:val="24"/>
        </w:rPr>
        <w:t>手动触发</w:t>
      </w:r>
    </w:p>
    <w:bookmarkEnd w:id="42"/>
    <w:p w14:paraId="05D3CB2E" w14:textId="07B45CEB" w:rsidR="007736BD" w:rsidRDefault="00EC5B90" w:rsidP="00D528A7">
      <w:pPr>
        <w:pStyle w:val="aa"/>
        <w:numPr>
          <w:ilvl w:val="0"/>
          <w:numId w:val="12"/>
        </w:numPr>
        <w:spacing w:line="360" w:lineRule="auto"/>
        <w:ind w:left="0" w:firstLine="420"/>
        <w:rPr>
          <w:rFonts w:ascii="宋体" w:eastAsia="宋体" w:hAnsi="宋体"/>
        </w:rPr>
      </w:pPr>
      <w:r w:rsidRPr="00EC5B90">
        <w:rPr>
          <w:rFonts w:ascii="宋体" w:eastAsia="宋体" w:hAnsi="宋体" w:hint="eastAsia"/>
        </w:rPr>
        <w:t>激活硬件配置，切换</w:t>
      </w:r>
      <w:proofErr w:type="gramStart"/>
      <w:r w:rsidRPr="00EC5B90">
        <w:rPr>
          <w:rFonts w:ascii="宋体" w:eastAsia="宋体" w:hAnsi="宋体" w:hint="eastAsia"/>
        </w:rPr>
        <w:t>至运行</w:t>
      </w:r>
      <w:proofErr w:type="gramEnd"/>
      <w:r w:rsidRPr="00EC5B90">
        <w:rPr>
          <w:rFonts w:ascii="宋体" w:eastAsia="宋体" w:hAnsi="宋体" w:hint="eastAsia"/>
        </w:rPr>
        <w:t>状态。之后登录，在“</w:t>
      </w:r>
      <w:r w:rsidRPr="00EC5B90">
        <w:rPr>
          <w:rFonts w:ascii="Times New Roman" w:eastAsia="宋体" w:hAnsi="Times New Roman" w:cs="Times New Roman"/>
        </w:rPr>
        <w:t>Online</w:t>
      </w:r>
      <w:r w:rsidRPr="00EC5B90">
        <w:rPr>
          <w:rFonts w:ascii="宋体" w:eastAsia="宋体" w:hAnsi="宋体" w:hint="eastAsia"/>
        </w:rPr>
        <w:t>”模式下，将变量进行赋值</w:t>
      </w:r>
      <w:r w:rsidR="007B53D8">
        <w:rPr>
          <w:rFonts w:ascii="宋体" w:eastAsia="宋体" w:hAnsi="宋体" w:hint="eastAsia"/>
        </w:rPr>
        <w:t>。</w:t>
      </w:r>
      <w:r w:rsidR="00FE35E1">
        <w:rPr>
          <w:rFonts w:ascii="宋体" w:eastAsia="宋体" w:hAnsi="宋体" w:hint="eastAsia"/>
        </w:rPr>
        <w:t>由于是手动触发，赋值时不仅要对</w:t>
      </w:r>
      <w:proofErr w:type="spellStart"/>
      <w:r w:rsidR="00FE35E1">
        <w:rPr>
          <w:rFonts w:ascii="宋体" w:eastAsia="宋体" w:hAnsi="宋体" w:hint="eastAsia"/>
        </w:rPr>
        <w:t>Data</w:t>
      </w:r>
      <w:r w:rsidR="00FE35E1">
        <w:rPr>
          <w:rFonts w:ascii="宋体" w:eastAsia="宋体" w:hAnsi="宋体"/>
        </w:rPr>
        <w:t>_out</w:t>
      </w:r>
      <w:proofErr w:type="spellEnd"/>
      <w:r w:rsidR="00FE35E1">
        <w:rPr>
          <w:rFonts w:ascii="宋体" w:eastAsia="宋体" w:hAnsi="宋体" w:hint="eastAsia"/>
        </w:rPr>
        <w:t>继续赋值</w:t>
      </w:r>
      <w:r w:rsidR="007B53D8">
        <w:rPr>
          <w:rFonts w:ascii="宋体" w:eastAsia="宋体" w:hAnsi="宋体" w:hint="eastAsia"/>
        </w:rPr>
        <w:t>同时不要忘记对</w:t>
      </w:r>
      <w:r w:rsidR="00FE35E1">
        <w:rPr>
          <w:rFonts w:ascii="宋体" w:eastAsia="宋体" w:hAnsi="宋体" w:hint="eastAsia"/>
        </w:rPr>
        <w:t>Control</w:t>
      </w:r>
      <w:r w:rsidR="007B53D8">
        <w:rPr>
          <w:rFonts w:ascii="宋体" w:eastAsia="宋体" w:hAnsi="宋体" w:hint="eastAsia"/>
        </w:rPr>
        <w:t>赋值1用于触发</w:t>
      </w:r>
      <w:r w:rsidRPr="00EC5B90">
        <w:rPr>
          <w:rFonts w:ascii="宋体" w:eastAsia="宋体" w:hAnsi="宋体" w:hint="eastAsia"/>
        </w:rPr>
        <w:t>写入</w:t>
      </w:r>
      <w:r w:rsidR="007B53D8">
        <w:rPr>
          <w:rFonts w:ascii="宋体" w:eastAsia="宋体" w:hAnsi="宋体" w:hint="eastAsia"/>
        </w:rPr>
        <w:t>。</w:t>
      </w:r>
    </w:p>
    <w:p w14:paraId="2C2E0927" w14:textId="41439C56" w:rsidR="00EC5B90" w:rsidRPr="00EC5B90" w:rsidRDefault="007736BD" w:rsidP="00D528A7">
      <w:pPr>
        <w:pStyle w:val="aa"/>
        <w:spacing w:line="360" w:lineRule="auto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24F3AA37" wp14:editId="758FE6E0">
            <wp:extent cx="5713095" cy="3015615"/>
            <wp:effectExtent l="0" t="0" r="1905" b="0"/>
            <wp:docPr id="12" name="图片 1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图示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43" w:author="Jibin Wang 汪继彬" w:date="2023-02-07T17:03:00Z">
        <w:r w:rsidR="006F22BE">
          <w:rPr>
            <w:rFonts w:ascii="宋体" w:eastAsia="宋体" w:hAnsi="宋体" w:hint="eastAsia"/>
          </w:rPr>
          <w:t>先按照同样的</w:t>
        </w:r>
      </w:ins>
      <w:ins w:id="44" w:author="Jibin Wang 汪继彬" w:date="2023-02-07T17:04:00Z">
        <w:r w:rsidR="006F22BE">
          <w:rPr>
            <w:rFonts w:ascii="宋体" w:eastAsia="宋体" w:hAnsi="宋体" w:hint="eastAsia"/>
          </w:rPr>
          <w:t>操作，赋值给</w:t>
        </w:r>
        <w:proofErr w:type="spellStart"/>
        <w:r w:rsidR="006F22BE">
          <w:rPr>
            <w:rFonts w:ascii="宋体" w:eastAsia="宋体" w:hAnsi="宋体" w:hint="eastAsia"/>
          </w:rPr>
          <w:t>Data</w:t>
        </w:r>
        <w:r w:rsidR="006F22BE">
          <w:rPr>
            <w:rFonts w:ascii="宋体" w:eastAsia="宋体" w:hAnsi="宋体"/>
          </w:rPr>
          <w:t>_out</w:t>
        </w:r>
        <w:proofErr w:type="spellEnd"/>
        <w:r w:rsidR="006F22BE">
          <w:rPr>
            <w:rFonts w:ascii="宋体" w:eastAsia="宋体" w:hAnsi="宋体" w:hint="eastAsia"/>
          </w:rPr>
          <w:t>，</w:t>
        </w:r>
      </w:ins>
      <w:r w:rsidR="007B53D8">
        <w:rPr>
          <w:rFonts w:ascii="宋体" w:eastAsia="宋体" w:hAnsi="宋体" w:hint="eastAsia"/>
        </w:rPr>
        <w:t>写入后</w:t>
      </w:r>
      <w:r w:rsidR="00EC5B90" w:rsidRPr="00EC5B90">
        <w:rPr>
          <w:rFonts w:ascii="宋体" w:eastAsia="宋体" w:hAnsi="宋体" w:hint="eastAsia"/>
        </w:rPr>
        <w:t>变量数值会发生变化，</w:t>
      </w:r>
      <w:ins w:id="45" w:author="Jibin Wang 汪继彬" w:date="2023-02-07T17:04:00Z">
        <w:r w:rsidR="006F22BE">
          <w:rPr>
            <w:rFonts w:ascii="宋体" w:eastAsia="宋体" w:hAnsi="宋体" w:hint="eastAsia"/>
          </w:rPr>
          <w:t>之后</w:t>
        </w:r>
      </w:ins>
      <w:r w:rsidR="007B53D8">
        <w:rPr>
          <w:rFonts w:ascii="宋体" w:eastAsia="宋体" w:hAnsi="宋体" w:hint="eastAsia"/>
        </w:rPr>
        <w:t>再对Control赋值0进行复位完成后观察“</w:t>
      </w:r>
      <w:proofErr w:type="spellStart"/>
      <w:r w:rsidR="007B53D8">
        <w:rPr>
          <w:rFonts w:ascii="宋体" w:eastAsia="宋体" w:hAnsi="宋体" w:hint="eastAsia"/>
        </w:rPr>
        <w:t>writesuccess</w:t>
      </w:r>
      <w:proofErr w:type="spellEnd"/>
      <w:r w:rsidR="007B53D8">
        <w:rPr>
          <w:rFonts w:ascii="宋体" w:eastAsia="宋体" w:hAnsi="宋体" w:hint="eastAsia"/>
        </w:rPr>
        <w:t>”变量的数值</w:t>
      </w:r>
      <w:r w:rsidR="001B1D04">
        <w:rPr>
          <w:rFonts w:ascii="宋体" w:eastAsia="宋体" w:hAnsi="宋体" w:hint="eastAsia"/>
        </w:rPr>
        <w:t>变为了1</w:t>
      </w:r>
      <w:r w:rsidR="00EC5B90" w:rsidRPr="00EC5B90">
        <w:rPr>
          <w:rFonts w:ascii="宋体" w:eastAsia="宋体" w:hAnsi="宋体" w:hint="eastAsia"/>
        </w:rPr>
        <w:t>。</w:t>
      </w:r>
    </w:p>
    <w:p w14:paraId="7D21F8F4" w14:textId="64548C61" w:rsidR="00EC5B90" w:rsidRPr="00EC5B90" w:rsidRDefault="00267C89" w:rsidP="00EC5B90">
      <w:pPr>
        <w:spacing w:line="360" w:lineRule="auto"/>
        <w:rPr>
          <w:rFonts w:ascii="宋体" w:eastAsia="宋体" w:hAnsi="宋体"/>
        </w:rPr>
      </w:pPr>
      <w:r w:rsidRPr="00267C89">
        <w:rPr>
          <w:noProof/>
        </w:rPr>
        <w:drawing>
          <wp:inline distT="0" distB="0" distL="0" distR="0" wp14:anchorId="2F0B186C" wp14:editId="4788C0AD">
            <wp:extent cx="5713095" cy="2640330"/>
            <wp:effectExtent l="0" t="0" r="1905" b="762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8960A" w14:textId="57D3C03D" w:rsidR="00EC5B90" w:rsidRDefault="00267C89" w:rsidP="00EC5B90">
      <w:pPr>
        <w:jc w:val="center"/>
      </w:pPr>
      <w:r w:rsidRPr="00267C89">
        <w:rPr>
          <w:noProof/>
        </w:rPr>
        <w:lastRenderedPageBreak/>
        <w:drawing>
          <wp:inline distT="0" distB="0" distL="0" distR="0" wp14:anchorId="2AE8E55D" wp14:editId="4C0430DF">
            <wp:extent cx="5713095" cy="2472055"/>
            <wp:effectExtent l="0" t="0" r="1905" b="4445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B90" w:rsidRPr="001B5E1E">
        <w:rPr>
          <w:noProof/>
        </w:rPr>
        <w:t xml:space="preserve"> </w:t>
      </w:r>
    </w:p>
    <w:p w14:paraId="3080B89A" w14:textId="24EC566A" w:rsidR="00EC5B90" w:rsidRDefault="00EC5B90" w:rsidP="00EC5B90">
      <w:pPr>
        <w:spacing w:afterLines="50" w:after="156"/>
        <w:jc w:val="center"/>
        <w:rPr>
          <w:rFonts w:ascii="宋体" w:eastAsia="宋体" w:hAnsi="宋体"/>
        </w:rPr>
      </w:pPr>
      <w:r w:rsidRPr="00C3076E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 w:rsidR="00247095">
        <w:rPr>
          <w:rFonts w:ascii="Times New Roman" w:eastAsia="宋体" w:hAnsi="Times New Roman" w:cs="Times New Roman"/>
        </w:rPr>
        <w:t>12</w:t>
      </w:r>
      <w:r w:rsidRPr="00C3076E">
        <w:rPr>
          <w:rFonts w:ascii="宋体" w:eastAsia="宋体" w:hAnsi="宋体"/>
        </w:rPr>
        <w:t xml:space="preserve">  </w:t>
      </w:r>
      <w:r>
        <w:rPr>
          <w:rFonts w:ascii="宋体" w:eastAsia="宋体" w:hAnsi="宋体" w:hint="eastAsia"/>
        </w:rPr>
        <w:t>赋值操作</w:t>
      </w:r>
    </w:p>
    <w:p w14:paraId="5536C3E9" w14:textId="0A5AA267" w:rsidR="00EC5B90" w:rsidRDefault="00267C89" w:rsidP="00EC5B90">
      <w:pPr>
        <w:spacing w:afterLines="50" w:after="156"/>
        <w:jc w:val="center"/>
        <w:rPr>
          <w:rFonts w:ascii="宋体" w:eastAsia="宋体" w:hAnsi="宋体"/>
        </w:rPr>
      </w:pPr>
      <w:r w:rsidRPr="00267C89">
        <w:rPr>
          <w:noProof/>
        </w:rPr>
        <w:drawing>
          <wp:inline distT="0" distB="0" distL="0" distR="0" wp14:anchorId="201FEC1C" wp14:editId="2FE9C2E3">
            <wp:extent cx="5713095" cy="2484120"/>
            <wp:effectExtent l="0" t="0" r="1905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D04" w:rsidRPr="001B1D04">
        <w:rPr>
          <w:noProof/>
        </w:rPr>
        <w:t xml:space="preserve"> </w:t>
      </w:r>
      <w:r w:rsidR="001B1D04" w:rsidRPr="001B1D04">
        <w:rPr>
          <w:rFonts w:ascii="宋体" w:eastAsia="宋体" w:hAnsi="宋体"/>
          <w:noProof/>
        </w:rPr>
        <w:drawing>
          <wp:inline distT="0" distB="0" distL="0" distR="0" wp14:anchorId="1A0BD9CE" wp14:editId="5B007949">
            <wp:extent cx="5713095" cy="2618740"/>
            <wp:effectExtent l="0" t="0" r="1905" b="0"/>
            <wp:docPr id="211" name="图片 2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图形用户界面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A4ED" w14:textId="5A9FC417" w:rsidR="00EC5B90" w:rsidRPr="00C3076E" w:rsidRDefault="00EC5B90" w:rsidP="00EC5B90">
      <w:pPr>
        <w:spacing w:afterLines="50" w:after="156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 w:rsidRPr="009654E1">
        <w:rPr>
          <w:rFonts w:ascii="Times New Roman" w:eastAsia="宋体" w:hAnsi="Times New Roman" w:cs="Times New Roman"/>
        </w:rPr>
        <w:t>3-</w:t>
      </w:r>
      <w:r>
        <w:rPr>
          <w:rFonts w:ascii="Times New Roman" w:eastAsia="宋体" w:hAnsi="Times New Roman" w:cs="Times New Roman"/>
        </w:rPr>
        <w:t>1</w:t>
      </w:r>
      <w:r w:rsidR="00247095"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/>
        </w:rPr>
        <w:t xml:space="preserve">  </w:t>
      </w:r>
      <w:r w:rsidRPr="00C3076E">
        <w:rPr>
          <w:rFonts w:ascii="宋体" w:eastAsia="宋体" w:hAnsi="宋体" w:hint="eastAsia"/>
        </w:rPr>
        <w:t>运行模式</w:t>
      </w:r>
      <w:r>
        <w:rPr>
          <w:rFonts w:ascii="宋体" w:eastAsia="宋体" w:hAnsi="宋体" w:hint="eastAsia"/>
        </w:rPr>
        <w:t>变量数</w:t>
      </w:r>
      <w:r w:rsidRPr="00C3076E">
        <w:rPr>
          <w:rFonts w:ascii="宋体" w:eastAsia="宋体" w:hAnsi="宋体" w:hint="eastAsia"/>
        </w:rPr>
        <w:t>值</w:t>
      </w:r>
      <w:r>
        <w:rPr>
          <w:rFonts w:ascii="宋体" w:eastAsia="宋体" w:hAnsi="宋体" w:hint="eastAsia"/>
        </w:rPr>
        <w:t>状态</w:t>
      </w:r>
    </w:p>
    <w:p w14:paraId="66F1E56C" w14:textId="77777777" w:rsidR="00EC5B90" w:rsidRPr="00986AFC" w:rsidRDefault="00EC5B90" w:rsidP="00EC5B90">
      <w:pPr>
        <w:spacing w:line="360" w:lineRule="auto"/>
        <w:ind w:leftChars="100" w:left="210" w:firstLineChars="200" w:firstLine="420"/>
        <w:rPr>
          <w:rFonts w:ascii="宋体" w:eastAsia="宋体" w:hAnsi="宋体"/>
        </w:rPr>
      </w:pPr>
      <w:r w:rsidRPr="00C3076E">
        <w:rPr>
          <w:rFonts w:ascii="宋体" w:eastAsia="宋体" w:hAnsi="宋体" w:hint="eastAsia"/>
        </w:rPr>
        <w:t>2</w:t>
      </w:r>
      <w:r w:rsidRPr="00C3076E">
        <w:rPr>
          <w:rFonts w:ascii="宋体" w:eastAsia="宋体" w:hAnsi="宋体"/>
        </w:rPr>
        <w:t>.</w:t>
      </w:r>
      <w:r w:rsidRPr="00C3076E">
        <w:rPr>
          <w:rFonts w:ascii="宋体" w:eastAsia="宋体" w:hAnsi="宋体" w:hint="eastAsia"/>
        </w:rPr>
        <w:t>下</w:t>
      </w:r>
      <w:r>
        <w:rPr>
          <w:rFonts w:ascii="宋体" w:eastAsia="宋体" w:hAnsi="宋体" w:hint="eastAsia"/>
        </w:rPr>
        <w:t>面进行断电的操作</w:t>
      </w:r>
      <w:r w:rsidRPr="00C3076E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来观察控制器</w:t>
      </w:r>
      <w:r w:rsidRPr="00C3076E">
        <w:rPr>
          <w:rFonts w:ascii="宋体" w:eastAsia="宋体" w:hAnsi="宋体" w:hint="eastAsia"/>
        </w:rPr>
        <w:t>真实断电后数据是否被保存。首先，关闭控制器上</w:t>
      </w:r>
      <w:r w:rsidRPr="00C3076E">
        <w:rPr>
          <w:rFonts w:ascii="宋体" w:eastAsia="宋体" w:hAnsi="宋体" w:hint="eastAsia"/>
        </w:rPr>
        <w:lastRenderedPageBreak/>
        <w:t>的开关，断电后，</w:t>
      </w:r>
      <w:r>
        <w:rPr>
          <w:rFonts w:ascii="宋体" w:eastAsia="宋体" w:hAnsi="宋体" w:hint="eastAsia"/>
        </w:rPr>
        <w:t>“</w:t>
      </w:r>
      <w:r w:rsidRPr="00C3076E">
        <w:rPr>
          <w:rFonts w:ascii="Times New Roman" w:eastAsia="宋体" w:hAnsi="Times New Roman" w:cs="Times New Roman" w:hint="eastAsia"/>
        </w:rPr>
        <w:t>TC</w:t>
      </w:r>
      <w:r>
        <w:rPr>
          <w:rFonts w:ascii="宋体" w:eastAsia="宋体" w:hAnsi="宋体" w:hint="eastAsia"/>
        </w:rPr>
        <w:t>”</w:t>
      </w:r>
      <w:r w:rsidRPr="00C3076E">
        <w:rPr>
          <w:rFonts w:ascii="宋体" w:eastAsia="宋体" w:hAnsi="宋体" w:hint="eastAsia"/>
        </w:rPr>
        <w:t>灯会先熄灭（要注意，需等到</w:t>
      </w:r>
      <w:r>
        <w:rPr>
          <w:rFonts w:ascii="宋体" w:eastAsia="宋体" w:hAnsi="宋体" w:hint="eastAsia"/>
        </w:rPr>
        <w:t>“</w:t>
      </w:r>
      <w:r w:rsidRPr="00C3076E">
        <w:rPr>
          <w:rFonts w:ascii="Times New Roman" w:eastAsia="宋体" w:hAnsi="Times New Roman" w:cs="Times New Roman" w:hint="eastAsia"/>
        </w:rPr>
        <w:t>PWR</w:t>
      </w:r>
      <w:r>
        <w:rPr>
          <w:rFonts w:ascii="宋体" w:eastAsia="宋体" w:hAnsi="宋体" w:hint="eastAsia"/>
        </w:rPr>
        <w:t>”</w:t>
      </w:r>
      <w:proofErr w:type="gramStart"/>
      <w:r w:rsidRPr="00C3076E">
        <w:rPr>
          <w:rFonts w:ascii="宋体" w:eastAsia="宋体" w:hAnsi="宋体" w:hint="eastAsia"/>
        </w:rPr>
        <w:t>灯完全</w:t>
      </w:r>
      <w:proofErr w:type="gramEnd"/>
      <w:r w:rsidRPr="00C3076E">
        <w:rPr>
          <w:rFonts w:ascii="宋体" w:eastAsia="宋体" w:hAnsi="宋体" w:hint="eastAsia"/>
        </w:rPr>
        <w:t>熄灭再重新上电），之后重新上电，等到控制器系统启动完毕，再次进入</w:t>
      </w:r>
      <w:r>
        <w:rPr>
          <w:rFonts w:ascii="宋体" w:eastAsia="宋体" w:hAnsi="宋体" w:hint="eastAsia"/>
        </w:rPr>
        <w:t>“</w:t>
      </w:r>
      <w:r>
        <w:rPr>
          <w:rFonts w:ascii="Times New Roman" w:eastAsia="宋体" w:hAnsi="Times New Roman" w:cs="Times New Roman"/>
        </w:rPr>
        <w:t>Online</w:t>
      </w:r>
      <w:r>
        <w:rPr>
          <w:rFonts w:ascii="宋体" w:eastAsia="宋体" w:hAnsi="宋体" w:hint="eastAsia"/>
        </w:rPr>
        <w:t>”</w:t>
      </w:r>
      <w:r w:rsidRPr="00C3076E">
        <w:rPr>
          <w:rFonts w:ascii="宋体" w:eastAsia="宋体" w:hAnsi="宋体" w:hint="eastAsia"/>
        </w:rPr>
        <w:t>界面，</w:t>
      </w:r>
      <w:r>
        <w:rPr>
          <w:rFonts w:ascii="宋体" w:eastAsia="宋体" w:hAnsi="宋体" w:hint="eastAsia"/>
        </w:rPr>
        <w:t>观察结果</w:t>
      </w:r>
      <w:r w:rsidRPr="00C3076E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可以看到</w:t>
      </w:r>
      <w:r w:rsidRPr="00C3076E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结果</w:t>
      </w:r>
      <w:proofErr w:type="gramStart"/>
      <w:r w:rsidRPr="00C3076E">
        <w:rPr>
          <w:rFonts w:ascii="宋体" w:eastAsia="宋体" w:hAnsi="宋体" w:hint="eastAsia"/>
        </w:rPr>
        <w:t>值依然为之前</w:t>
      </w:r>
      <w:proofErr w:type="gramEnd"/>
      <w:r w:rsidRPr="00C3076E">
        <w:rPr>
          <w:rFonts w:ascii="宋体" w:eastAsia="宋体" w:hAnsi="宋体" w:hint="eastAsia"/>
        </w:rPr>
        <w:t>保存的数值。</w:t>
      </w:r>
      <w:r>
        <w:rPr>
          <w:rFonts w:ascii="宋体" w:eastAsia="宋体" w:hAnsi="宋体" w:hint="eastAsia"/>
        </w:rPr>
        <w:t>至</w:t>
      </w:r>
      <w:r w:rsidRPr="00C3076E">
        <w:rPr>
          <w:rFonts w:ascii="宋体" w:eastAsia="宋体" w:hAnsi="宋体" w:hint="eastAsia"/>
        </w:rPr>
        <w:t>此，</w:t>
      </w:r>
      <w:r>
        <w:rPr>
          <w:rFonts w:ascii="宋体" w:eastAsia="宋体" w:hAnsi="宋体" w:hint="eastAsia"/>
        </w:rPr>
        <w:t>“</w:t>
      </w:r>
      <w:r>
        <w:rPr>
          <w:rFonts w:ascii="Times New Roman" w:eastAsia="宋体" w:hAnsi="Times New Roman" w:cs="Times New Roman" w:hint="eastAsia"/>
        </w:rPr>
        <w:t>NOVRAM</w:t>
      </w:r>
      <w:r>
        <w:rPr>
          <w:rFonts w:ascii="宋体" w:eastAsia="宋体" w:hAnsi="宋体" w:hint="eastAsia"/>
        </w:rPr>
        <w:t>”</w:t>
      </w:r>
      <w:r w:rsidRPr="00C3076E">
        <w:rPr>
          <w:rFonts w:ascii="宋体" w:eastAsia="宋体" w:hAnsi="宋体" w:hint="eastAsia"/>
        </w:rPr>
        <w:t>的功能就已经实现了。</w:t>
      </w:r>
    </w:p>
    <w:p w14:paraId="68FB4B74" w14:textId="38782FB2" w:rsidR="00EC5B90" w:rsidRDefault="002410B5" w:rsidP="00EC5B90">
      <w:pPr>
        <w:jc w:val="center"/>
      </w:pPr>
      <w:r w:rsidRPr="002410B5">
        <w:rPr>
          <w:noProof/>
        </w:rPr>
        <w:drawing>
          <wp:inline distT="0" distB="0" distL="0" distR="0" wp14:anchorId="44FD8117" wp14:editId="242848A9">
            <wp:extent cx="5713095" cy="2465070"/>
            <wp:effectExtent l="0" t="0" r="1905" b="0"/>
            <wp:docPr id="212" name="图片 212" descr="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应用程序&#10;&#10;中度可信度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A6C5" w14:textId="0CDDF53E" w:rsidR="000E31EC" w:rsidRPr="00C930DF" w:rsidRDefault="00EC5B90" w:rsidP="00C930DF">
      <w:pPr>
        <w:jc w:val="center"/>
        <w:rPr>
          <w:rFonts w:ascii="宋体" w:eastAsia="宋体" w:hAnsi="宋体"/>
        </w:rPr>
      </w:pPr>
      <w:r w:rsidRPr="00C3076E">
        <w:rPr>
          <w:rFonts w:ascii="宋体" w:eastAsia="宋体" w:hAnsi="宋体" w:hint="eastAsia"/>
        </w:rPr>
        <w:t>图</w:t>
      </w:r>
      <w:r w:rsidRPr="00C3076E">
        <w:rPr>
          <w:rFonts w:ascii="Times New Roman" w:eastAsia="宋体" w:hAnsi="Times New Roman" w:cs="Times New Roman" w:hint="eastAsia"/>
        </w:rPr>
        <w:t>3-</w:t>
      </w:r>
      <w:r>
        <w:rPr>
          <w:rFonts w:ascii="Times New Roman" w:eastAsia="宋体" w:hAnsi="Times New Roman" w:cs="Times New Roman"/>
        </w:rPr>
        <w:t>1</w:t>
      </w:r>
      <w:r w:rsidR="00247095">
        <w:rPr>
          <w:rFonts w:ascii="Times New Roman" w:eastAsia="宋体" w:hAnsi="Times New Roman" w:cs="Times New Roman"/>
        </w:rPr>
        <w:t>4</w:t>
      </w:r>
      <w:r>
        <w:t xml:space="preserve">  </w:t>
      </w:r>
      <w:r w:rsidRPr="00C3076E">
        <w:rPr>
          <w:rFonts w:ascii="宋体" w:eastAsia="宋体" w:hAnsi="宋体" w:hint="eastAsia"/>
        </w:rPr>
        <w:t>控制器重新上电后的数据情况</w:t>
      </w:r>
    </w:p>
    <w:p w14:paraId="12638DC2" w14:textId="77777777" w:rsidR="000E31EC" w:rsidRPr="000E31EC" w:rsidRDefault="000E31EC" w:rsidP="000E31EC">
      <w:pPr>
        <w:pStyle w:val="aa"/>
        <w:keepNext/>
        <w:keepLines/>
        <w:numPr>
          <w:ilvl w:val="0"/>
          <w:numId w:val="13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5245A120" w14:textId="77777777" w:rsidR="000E31EC" w:rsidRPr="000E31EC" w:rsidRDefault="000E31EC" w:rsidP="000E31EC">
      <w:pPr>
        <w:pStyle w:val="aa"/>
        <w:keepNext/>
        <w:keepLines/>
        <w:numPr>
          <w:ilvl w:val="0"/>
          <w:numId w:val="13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3114C3CE" w14:textId="77777777" w:rsidR="000E31EC" w:rsidRPr="000E31EC" w:rsidRDefault="000E31EC" w:rsidP="000E31EC">
      <w:pPr>
        <w:pStyle w:val="aa"/>
        <w:keepNext/>
        <w:keepLines/>
        <w:numPr>
          <w:ilvl w:val="0"/>
          <w:numId w:val="13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50915D8C" w14:textId="77777777" w:rsidR="000E31EC" w:rsidRPr="000E31EC" w:rsidRDefault="000E31EC" w:rsidP="000E31EC">
      <w:pPr>
        <w:pStyle w:val="aa"/>
        <w:keepNext/>
        <w:keepLines/>
        <w:numPr>
          <w:ilvl w:val="1"/>
          <w:numId w:val="13"/>
        </w:numPr>
        <w:spacing w:before="120" w:after="120" w:line="360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5C9F16B6" w14:textId="77777777" w:rsidR="00C930DF" w:rsidRDefault="00C930DF">
      <w:pPr>
        <w:widowControl/>
        <w:jc w:val="left"/>
        <w:rPr>
          <w:rFonts w:ascii="宋体" w:eastAsia="宋体" w:hAnsi="宋体" w:cstheme="majorBidi"/>
          <w:b/>
          <w:bCs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br w:type="page"/>
      </w:r>
    </w:p>
    <w:p w14:paraId="75DA97F9" w14:textId="318F2C31" w:rsidR="000E31EC" w:rsidRPr="000E31EC" w:rsidRDefault="000E31EC" w:rsidP="000E31EC">
      <w:pPr>
        <w:pStyle w:val="2"/>
        <w:numPr>
          <w:ilvl w:val="1"/>
          <w:numId w:val="13"/>
        </w:numPr>
        <w:spacing w:before="120" w:after="120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非循环模式</w:t>
      </w:r>
    </w:p>
    <w:p w14:paraId="0F0C0174" w14:textId="1A72EB1F" w:rsidR="005118D9" w:rsidRPr="00EC5B90" w:rsidRDefault="005118D9" w:rsidP="005118D9">
      <w:pPr>
        <w:pStyle w:val="2"/>
        <w:numPr>
          <w:ilvl w:val="2"/>
          <w:numId w:val="13"/>
        </w:numPr>
        <w:spacing w:before="120" w:after="120" w:line="360" w:lineRule="auto"/>
        <w:rPr>
          <w:rFonts w:ascii="宋体" w:eastAsia="宋体" w:hAnsi="宋体"/>
          <w:sz w:val="24"/>
          <w:szCs w:val="24"/>
        </w:rPr>
      </w:pPr>
      <w:r w:rsidRPr="005118D9">
        <w:rPr>
          <w:rFonts w:ascii="Times New Roman" w:eastAsia="宋体" w:hAnsi="Times New Roman" w:cs="Times New Roman"/>
          <w:sz w:val="24"/>
          <w:szCs w:val="24"/>
        </w:rPr>
        <w:t>设置</w:t>
      </w:r>
      <w:r w:rsidRPr="005118D9">
        <w:rPr>
          <w:rFonts w:ascii="Times New Roman" w:eastAsia="宋体" w:hAnsi="Times New Roman" w:cs="Times New Roman"/>
          <w:sz w:val="24"/>
          <w:szCs w:val="24"/>
        </w:rPr>
        <w:t>NOVRAM</w:t>
      </w:r>
      <w:r w:rsidRPr="005118D9">
        <w:rPr>
          <w:rFonts w:ascii="Times New Roman" w:eastAsia="宋体" w:hAnsi="Times New Roman" w:cs="Times New Roman"/>
          <w:sz w:val="24"/>
          <w:szCs w:val="24"/>
        </w:rPr>
        <w:t>空间</w:t>
      </w:r>
    </w:p>
    <w:p w14:paraId="0D8C01EB" w14:textId="2CA894BC" w:rsidR="000E31EC" w:rsidRDefault="005118D9" w:rsidP="00BB32EA">
      <w:pPr>
        <w:pStyle w:val="aa"/>
        <w:numPr>
          <w:ilvl w:val="0"/>
          <w:numId w:val="14"/>
        </w:numPr>
        <w:ind w:firstLineChars="0"/>
        <w:rPr>
          <w:rFonts w:ascii="宋体" w:eastAsia="宋体" w:hAnsi="宋体"/>
        </w:rPr>
      </w:pPr>
      <w:r w:rsidRPr="00BB32EA">
        <w:rPr>
          <w:rFonts w:ascii="宋体" w:eastAsia="宋体" w:hAnsi="宋体" w:hint="eastAsia"/>
        </w:rPr>
        <w:t>双击EL</w:t>
      </w:r>
      <w:r w:rsidRPr="00BB32EA">
        <w:rPr>
          <w:rFonts w:ascii="宋体" w:eastAsia="宋体" w:hAnsi="宋体"/>
        </w:rPr>
        <w:t>6080</w:t>
      </w:r>
      <w:r w:rsidRPr="00BB32EA">
        <w:rPr>
          <w:rFonts w:ascii="宋体" w:eastAsia="宋体" w:hAnsi="宋体" w:hint="eastAsia"/>
        </w:rPr>
        <w:t>进入</w:t>
      </w:r>
      <w:proofErr w:type="spellStart"/>
      <w:r w:rsidRPr="00BB32EA">
        <w:rPr>
          <w:rFonts w:ascii="宋体" w:eastAsia="宋体" w:hAnsi="宋体" w:hint="eastAsia"/>
        </w:rPr>
        <w:t>C</w:t>
      </w:r>
      <w:r w:rsidRPr="00BB32EA">
        <w:rPr>
          <w:rFonts w:ascii="宋体" w:eastAsia="宋体" w:hAnsi="宋体"/>
        </w:rPr>
        <w:t>oE</w:t>
      </w:r>
      <w:proofErr w:type="spellEnd"/>
      <w:r w:rsidRPr="00BB32EA">
        <w:rPr>
          <w:rFonts w:ascii="宋体" w:eastAsia="宋体" w:hAnsi="宋体"/>
        </w:rPr>
        <w:t>-</w:t>
      </w:r>
      <w:r w:rsidR="00571EF9" w:rsidRPr="00BB32EA">
        <w:rPr>
          <w:rFonts w:ascii="宋体" w:eastAsia="宋体" w:hAnsi="宋体"/>
        </w:rPr>
        <w:t>Online</w:t>
      </w:r>
      <w:r w:rsidR="00571EF9" w:rsidRPr="00BB32EA">
        <w:rPr>
          <w:rFonts w:ascii="宋体" w:eastAsia="宋体" w:hAnsi="宋体" w:hint="eastAsia"/>
        </w:rPr>
        <w:t>选项卡</w:t>
      </w:r>
      <w:r w:rsidR="00BB32EA">
        <w:rPr>
          <w:rFonts w:ascii="宋体" w:eastAsia="宋体" w:hAnsi="宋体" w:hint="eastAsia"/>
        </w:rPr>
        <w:t>，选择“F</w:t>
      </w:r>
      <w:r w:rsidR="00BB32EA">
        <w:rPr>
          <w:rFonts w:ascii="宋体" w:eastAsia="宋体" w:hAnsi="宋体"/>
        </w:rPr>
        <w:t>200</w:t>
      </w:r>
      <w:r w:rsidR="00BB32EA">
        <w:rPr>
          <w:rFonts w:ascii="宋体" w:eastAsia="宋体" w:hAnsi="宋体" w:hint="eastAsia"/>
        </w:rPr>
        <w:t>：0</w:t>
      </w:r>
      <w:r w:rsidR="00BB32EA">
        <w:rPr>
          <w:rFonts w:ascii="宋体" w:eastAsia="宋体" w:hAnsi="宋体"/>
        </w:rPr>
        <w:t>2</w:t>
      </w:r>
      <w:r w:rsidR="00BB32EA">
        <w:rPr>
          <w:rFonts w:ascii="宋体" w:eastAsia="宋体" w:hAnsi="宋体" w:hint="eastAsia"/>
        </w:rPr>
        <w:t>”点击“Add</w:t>
      </w:r>
      <w:r w:rsidR="00BB32EA">
        <w:rPr>
          <w:rFonts w:ascii="宋体" w:eastAsia="宋体" w:hAnsi="宋体"/>
        </w:rPr>
        <w:t xml:space="preserve"> </w:t>
      </w:r>
      <w:r w:rsidR="00BB32EA">
        <w:rPr>
          <w:rFonts w:ascii="宋体" w:eastAsia="宋体" w:hAnsi="宋体" w:hint="eastAsia"/>
        </w:rPr>
        <w:t>to</w:t>
      </w:r>
      <w:r w:rsidR="00BB32EA">
        <w:rPr>
          <w:rFonts w:ascii="宋体" w:eastAsia="宋体" w:hAnsi="宋体"/>
        </w:rPr>
        <w:t xml:space="preserve"> </w:t>
      </w:r>
      <w:r w:rsidR="00BB32EA">
        <w:rPr>
          <w:rFonts w:ascii="宋体" w:eastAsia="宋体" w:hAnsi="宋体" w:hint="eastAsia"/>
        </w:rPr>
        <w:t>Startup”。</w:t>
      </w:r>
    </w:p>
    <w:p w14:paraId="47684DF4" w14:textId="1389A744" w:rsidR="00BB32EA" w:rsidRPr="00A86085" w:rsidRDefault="00A86085" w:rsidP="00A86085">
      <w:pPr>
        <w:jc w:val="center"/>
        <w:rPr>
          <w:rFonts w:ascii="宋体" w:eastAsia="宋体" w:hAnsi="宋体"/>
        </w:rPr>
      </w:pPr>
      <w:r w:rsidRPr="00A86085">
        <w:rPr>
          <w:rFonts w:ascii="宋体" w:eastAsia="宋体" w:hAnsi="宋体"/>
          <w:noProof/>
        </w:rPr>
        <w:drawing>
          <wp:inline distT="0" distB="0" distL="0" distR="0" wp14:anchorId="22E29BC5" wp14:editId="31264B53">
            <wp:extent cx="4662152" cy="3850496"/>
            <wp:effectExtent l="0" t="0" r="0" b="0"/>
            <wp:docPr id="16" name="图片 1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表格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73380" cy="38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9884" w14:textId="1C5C0635" w:rsidR="00BB32EA" w:rsidRDefault="00BB32EA" w:rsidP="00BB32EA">
      <w:pPr>
        <w:pStyle w:val="aa"/>
        <w:numPr>
          <w:ilvl w:val="0"/>
          <w:numId w:val="14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在弹出的“Edit</w:t>
      </w:r>
      <w:r>
        <w:rPr>
          <w:rFonts w:ascii="宋体" w:eastAsia="宋体" w:hAnsi="宋体"/>
        </w:rPr>
        <w:t xml:space="preserve"> </w:t>
      </w:r>
      <w:proofErr w:type="spellStart"/>
      <w:r>
        <w:rPr>
          <w:rFonts w:ascii="宋体" w:eastAsia="宋体" w:hAnsi="宋体" w:hint="eastAsia"/>
        </w:rPr>
        <w:t>CANopen</w:t>
      </w:r>
      <w:proofErr w:type="spellEnd"/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Startup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Entry”窗口中选择“F</w:t>
      </w:r>
      <w:r>
        <w:rPr>
          <w:rFonts w:ascii="宋体" w:eastAsia="宋体" w:hAnsi="宋体"/>
        </w:rPr>
        <w:t>200</w:t>
      </w:r>
      <w:r>
        <w:rPr>
          <w:rFonts w:ascii="宋体" w:eastAsia="宋体" w:hAnsi="宋体" w:hint="eastAsia"/>
        </w:rPr>
        <w:t>：0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”点击“OK”。</w:t>
      </w:r>
    </w:p>
    <w:p w14:paraId="04443F9E" w14:textId="68E6B78D" w:rsidR="00BB32EA" w:rsidRPr="00BB32EA" w:rsidRDefault="00BB32EA" w:rsidP="00BB32EA">
      <w:pPr>
        <w:jc w:val="center"/>
        <w:rPr>
          <w:rFonts w:ascii="宋体" w:eastAsia="宋体" w:hAnsi="宋体"/>
        </w:rPr>
      </w:pPr>
      <w:r w:rsidRPr="00BB32EA">
        <w:rPr>
          <w:rFonts w:ascii="宋体" w:eastAsia="宋体" w:hAnsi="宋体"/>
          <w:noProof/>
        </w:rPr>
        <w:drawing>
          <wp:inline distT="0" distB="0" distL="0" distR="0" wp14:anchorId="761C8079" wp14:editId="495F9735">
            <wp:extent cx="4565996" cy="3812146"/>
            <wp:effectExtent l="0" t="0" r="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81363" cy="382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F150" w14:textId="6BA4297B" w:rsidR="00BB32EA" w:rsidRDefault="00BB32EA" w:rsidP="00C930DF">
      <w:pPr>
        <w:pStyle w:val="aa"/>
        <w:numPr>
          <w:ilvl w:val="0"/>
          <w:numId w:val="14"/>
        </w:numPr>
        <w:spacing w:line="36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添加完成后</w:t>
      </w:r>
      <w:r w:rsidR="00B0660E">
        <w:rPr>
          <w:rFonts w:ascii="宋体" w:eastAsia="宋体" w:hAnsi="宋体" w:hint="eastAsia"/>
        </w:rPr>
        <w:t>就解锁了</w:t>
      </w:r>
      <w:r w:rsidR="00B0660E">
        <w:rPr>
          <w:rFonts w:ascii="宋体" w:eastAsia="宋体" w:hAnsi="宋体"/>
        </w:rPr>
        <w:t>NOVRAM</w:t>
      </w:r>
      <w:r w:rsidR="00B0660E">
        <w:rPr>
          <w:rFonts w:ascii="宋体" w:eastAsia="宋体" w:hAnsi="宋体" w:hint="eastAsia"/>
        </w:rPr>
        <w:t>区并且</w:t>
      </w:r>
      <w:r>
        <w:rPr>
          <w:rFonts w:ascii="宋体" w:eastAsia="宋体" w:hAnsi="宋体" w:hint="eastAsia"/>
        </w:rPr>
        <w:t>可以在</w:t>
      </w:r>
      <w:r w:rsidR="004E516E">
        <w:rPr>
          <w:rFonts w:ascii="宋体" w:eastAsia="宋体" w:hAnsi="宋体" w:hint="eastAsia"/>
        </w:rPr>
        <w:t>“Startup”选项卡下就可以看到刚刚添加进来的“F</w:t>
      </w:r>
      <w:r w:rsidR="004E516E">
        <w:rPr>
          <w:rFonts w:ascii="宋体" w:eastAsia="宋体" w:hAnsi="宋体"/>
        </w:rPr>
        <w:t>200</w:t>
      </w:r>
      <w:r w:rsidR="004E516E">
        <w:rPr>
          <w:rFonts w:ascii="宋体" w:eastAsia="宋体" w:hAnsi="宋体" w:hint="eastAsia"/>
        </w:rPr>
        <w:t>：0</w:t>
      </w:r>
      <w:r w:rsidR="004E516E">
        <w:rPr>
          <w:rFonts w:ascii="宋体" w:eastAsia="宋体" w:hAnsi="宋体"/>
        </w:rPr>
        <w:t>2</w:t>
      </w:r>
      <w:r w:rsidR="004E516E">
        <w:rPr>
          <w:rFonts w:ascii="宋体" w:eastAsia="宋体" w:hAnsi="宋体" w:hint="eastAsia"/>
        </w:rPr>
        <w:t>”。</w:t>
      </w:r>
      <w:r w:rsidR="00B0660E">
        <w:rPr>
          <w:rFonts w:ascii="宋体" w:eastAsia="宋体" w:hAnsi="宋体" w:hint="eastAsia"/>
        </w:rPr>
        <w:t>之后再添加“2F</w:t>
      </w:r>
      <w:r w:rsidR="00B0660E">
        <w:rPr>
          <w:rFonts w:ascii="宋体" w:eastAsia="宋体" w:hAnsi="宋体"/>
        </w:rPr>
        <w:t>00</w:t>
      </w:r>
      <w:r w:rsidR="00B0660E">
        <w:rPr>
          <w:rFonts w:ascii="宋体" w:eastAsia="宋体" w:hAnsi="宋体" w:hint="eastAsia"/>
        </w:rPr>
        <w:t>：0”就可以对</w:t>
      </w:r>
      <w:r w:rsidR="00B0660E">
        <w:rPr>
          <w:rFonts w:ascii="宋体" w:eastAsia="宋体" w:hAnsi="宋体"/>
        </w:rPr>
        <w:t>NOVRAM</w:t>
      </w:r>
      <w:r w:rsidR="00B0660E">
        <w:rPr>
          <w:rFonts w:ascii="宋体" w:eastAsia="宋体" w:hAnsi="宋体" w:hint="eastAsia"/>
        </w:rPr>
        <w:t>区中的存储空间进行修改。</w:t>
      </w:r>
    </w:p>
    <w:p w14:paraId="6A4C6EA0" w14:textId="1A6B23C7" w:rsidR="004E516E" w:rsidRPr="004E516E" w:rsidRDefault="004E516E" w:rsidP="00C930DF">
      <w:pPr>
        <w:jc w:val="center"/>
        <w:rPr>
          <w:rFonts w:ascii="宋体" w:eastAsia="宋体" w:hAnsi="宋体"/>
        </w:rPr>
      </w:pPr>
      <w:r w:rsidRPr="004E516E">
        <w:rPr>
          <w:rFonts w:ascii="宋体" w:eastAsia="宋体" w:hAnsi="宋体"/>
          <w:noProof/>
        </w:rPr>
        <w:drawing>
          <wp:inline distT="0" distB="0" distL="0" distR="0" wp14:anchorId="1B484563" wp14:editId="3F31B706">
            <wp:extent cx="3825025" cy="3338235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43245" cy="335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F71C" w14:textId="35E09319" w:rsidR="00BB32EA" w:rsidRDefault="00A179A1" w:rsidP="00C930DF">
      <w:pPr>
        <w:pStyle w:val="aa"/>
        <w:numPr>
          <w:ilvl w:val="0"/>
          <w:numId w:val="14"/>
        </w:numPr>
        <w:spacing w:line="36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返回</w:t>
      </w:r>
      <w:proofErr w:type="spellStart"/>
      <w:r w:rsidRPr="00BB32EA">
        <w:rPr>
          <w:rFonts w:ascii="宋体" w:eastAsia="宋体" w:hAnsi="宋体" w:hint="eastAsia"/>
        </w:rPr>
        <w:t>C</w:t>
      </w:r>
      <w:r w:rsidRPr="00BB32EA">
        <w:rPr>
          <w:rFonts w:ascii="宋体" w:eastAsia="宋体" w:hAnsi="宋体"/>
        </w:rPr>
        <w:t>oE</w:t>
      </w:r>
      <w:proofErr w:type="spellEnd"/>
      <w:r w:rsidRPr="00BB32EA">
        <w:rPr>
          <w:rFonts w:ascii="宋体" w:eastAsia="宋体" w:hAnsi="宋体"/>
        </w:rPr>
        <w:t>-Online</w:t>
      </w:r>
      <w:r w:rsidRPr="00BB32EA">
        <w:rPr>
          <w:rFonts w:ascii="宋体" w:eastAsia="宋体" w:hAnsi="宋体" w:hint="eastAsia"/>
        </w:rPr>
        <w:t>选项卡</w:t>
      </w:r>
      <w:r>
        <w:rPr>
          <w:rFonts w:ascii="宋体" w:eastAsia="宋体" w:hAnsi="宋体" w:hint="eastAsia"/>
        </w:rPr>
        <w:t>选中</w:t>
      </w:r>
      <w:r w:rsidR="004E516E">
        <w:rPr>
          <w:rFonts w:ascii="宋体" w:eastAsia="宋体" w:hAnsi="宋体" w:hint="eastAsia"/>
        </w:rPr>
        <w:t>“2F</w:t>
      </w:r>
      <w:r w:rsidR="004E516E">
        <w:rPr>
          <w:rFonts w:ascii="宋体" w:eastAsia="宋体" w:hAnsi="宋体"/>
        </w:rPr>
        <w:t>00</w:t>
      </w:r>
      <w:r w:rsidR="004E516E">
        <w:rPr>
          <w:rFonts w:ascii="宋体" w:eastAsia="宋体" w:hAnsi="宋体" w:hint="eastAsia"/>
        </w:rPr>
        <w:t>”</w:t>
      </w:r>
      <w:r>
        <w:rPr>
          <w:rFonts w:ascii="宋体" w:eastAsia="宋体" w:hAnsi="宋体" w:hint="eastAsia"/>
        </w:rPr>
        <w:t>点击“Add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to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Startup”。在</w:t>
      </w:r>
      <w:r w:rsidR="004E516E" w:rsidRPr="004E516E"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</w:rPr>
        <w:t>弹出的“Edit</w:t>
      </w:r>
      <w:r>
        <w:rPr>
          <w:rFonts w:ascii="宋体" w:eastAsia="宋体" w:hAnsi="宋体"/>
        </w:rPr>
        <w:t xml:space="preserve"> </w:t>
      </w:r>
      <w:proofErr w:type="spellStart"/>
      <w:r>
        <w:rPr>
          <w:rFonts w:ascii="宋体" w:eastAsia="宋体" w:hAnsi="宋体" w:hint="eastAsia"/>
        </w:rPr>
        <w:t>CANopen</w:t>
      </w:r>
      <w:proofErr w:type="spellEnd"/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Startup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Entry”窗口中选择“2F</w:t>
      </w:r>
      <w:r>
        <w:rPr>
          <w:rFonts w:ascii="宋体" w:eastAsia="宋体" w:hAnsi="宋体"/>
        </w:rPr>
        <w:t>00</w:t>
      </w:r>
      <w:r>
        <w:rPr>
          <w:rFonts w:ascii="宋体" w:eastAsia="宋体" w:hAnsi="宋体" w:hint="eastAsia"/>
        </w:rPr>
        <w:t>：0”点击“OK”。</w:t>
      </w:r>
    </w:p>
    <w:p w14:paraId="05887B9D" w14:textId="0377F848" w:rsidR="00A179A1" w:rsidRDefault="00A179A1" w:rsidP="00A179A1">
      <w:pPr>
        <w:pStyle w:val="aa"/>
        <w:ind w:left="927" w:firstLineChars="0" w:firstLine="0"/>
        <w:rPr>
          <w:rFonts w:ascii="宋体" w:eastAsia="宋体" w:hAnsi="宋体"/>
        </w:rPr>
      </w:pPr>
      <w:r w:rsidRPr="00A179A1">
        <w:rPr>
          <w:rFonts w:ascii="宋体" w:eastAsia="宋体" w:hAnsi="宋体"/>
          <w:noProof/>
        </w:rPr>
        <w:drawing>
          <wp:inline distT="0" distB="0" distL="0" distR="0" wp14:anchorId="041C0663" wp14:editId="31B95107">
            <wp:extent cx="4919730" cy="417512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24999" cy="417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C9F99" w14:textId="78BA6114" w:rsidR="00A179A1" w:rsidRPr="00985947" w:rsidRDefault="006F22BE" w:rsidP="00C930DF">
      <w:pPr>
        <w:pStyle w:val="aa"/>
        <w:spacing w:line="360" w:lineRule="auto"/>
        <w:rPr>
          <w:rFonts w:ascii="宋体" w:eastAsia="宋体" w:hAnsi="宋体"/>
        </w:rPr>
      </w:pPr>
      <w:ins w:id="46" w:author="Jibin Wang 汪继彬" w:date="2023-02-07T17:04:00Z">
        <w:r>
          <w:rPr>
            <w:rFonts w:ascii="宋体" w:eastAsia="宋体" w:hAnsi="宋体" w:hint="eastAsia"/>
          </w:rPr>
          <w:lastRenderedPageBreak/>
          <w:t>接下来需要更改</w:t>
        </w:r>
      </w:ins>
      <w:ins w:id="47" w:author="Jibin Wang 汪继彬" w:date="2023-02-07T17:05:00Z">
        <w:r>
          <w:rPr>
            <w:rFonts w:ascii="宋体" w:eastAsia="宋体" w:hAnsi="宋体" w:hint="eastAsia"/>
          </w:rPr>
          <w:t>0X2F00的Data</w:t>
        </w:r>
        <w:r>
          <w:rPr>
            <w:rFonts w:ascii="宋体" w:eastAsia="宋体" w:hAnsi="宋体" w:hint="eastAsia"/>
          </w:rPr>
          <w:t>（</w:t>
        </w:r>
        <w:r>
          <w:rPr>
            <w:rFonts w:ascii="宋体" w:eastAsia="宋体" w:hAnsi="宋体"/>
          </w:rPr>
          <w:t>16</w:t>
        </w:r>
        <w:r>
          <w:rPr>
            <w:rFonts w:ascii="宋体" w:eastAsia="宋体" w:hAnsi="宋体" w:hint="eastAsia"/>
          </w:rPr>
          <w:t>进制）</w:t>
        </w:r>
      </w:ins>
      <w:del w:id="48" w:author="Jibin Wang 汪继彬" w:date="2023-02-07T17:05:00Z">
        <w:r w:rsidR="00A179A1" w:rsidDel="006F22BE">
          <w:rPr>
            <w:rFonts w:ascii="宋体" w:eastAsia="宋体" w:hAnsi="宋体" w:hint="eastAsia"/>
          </w:rPr>
          <w:delText>其中Data</w:delText>
        </w:r>
      </w:del>
      <w:ins w:id="49" w:author="Jibin Wang 汪继彬" w:date="2023-02-07T17:05:00Z">
        <w:r>
          <w:rPr>
            <w:rFonts w:ascii="宋体" w:eastAsia="宋体" w:hAnsi="宋体" w:hint="eastAsia"/>
          </w:rPr>
          <w:t>为：</w:t>
        </w:r>
      </w:ins>
      <w:del w:id="50" w:author="Jibin Wang 汪继彬" w:date="2023-02-07T17:05:00Z">
        <w:r w:rsidR="00A179A1" w:rsidDel="006F22BE">
          <w:rPr>
            <w:rFonts w:ascii="宋体" w:eastAsia="宋体" w:hAnsi="宋体" w:hint="eastAsia"/>
          </w:rPr>
          <w:delText>（hexbin）：</w:delText>
        </w:r>
      </w:del>
      <w:r w:rsidR="00A179A1">
        <w:rPr>
          <w:rFonts w:ascii="宋体" w:eastAsia="宋体" w:hAnsi="宋体" w:hint="eastAsia"/>
        </w:rPr>
        <w:t>0</w:t>
      </w:r>
      <w:r w:rsidR="00A179A1">
        <w:rPr>
          <w:rFonts w:ascii="宋体" w:eastAsia="宋体" w:hAnsi="宋体"/>
        </w:rPr>
        <w:t>1 00 70 17</w:t>
      </w:r>
      <w:ins w:id="51" w:author="Jibin Wang 汪继彬" w:date="2023-02-07T17:05:00Z">
        <w:r>
          <w:rPr>
            <w:rFonts w:ascii="宋体" w:eastAsia="宋体" w:hAnsi="宋体" w:hint="eastAsia"/>
          </w:rPr>
          <w:t>。</w:t>
        </w:r>
      </w:ins>
      <w:del w:id="52" w:author="Jibin Wang 汪继彬" w:date="2023-02-07T17:05:00Z">
        <w:r w:rsidR="00A179A1" w:rsidDel="006F22BE">
          <w:rPr>
            <w:rFonts w:ascii="宋体" w:eastAsia="宋体" w:hAnsi="宋体" w:hint="eastAsia"/>
          </w:rPr>
          <w:delText>的</w:delText>
        </w:r>
      </w:del>
      <w:r w:rsidR="00A179A1" w:rsidRPr="00A179A1">
        <w:rPr>
          <w:rFonts w:ascii="宋体" w:eastAsia="宋体" w:hAnsi="宋体" w:hint="eastAsia"/>
        </w:rPr>
        <w:t>第一个</w:t>
      </w:r>
      <w:r w:rsidR="00A179A1" w:rsidRPr="00A179A1">
        <w:rPr>
          <w:rFonts w:ascii="宋体" w:eastAsia="宋体" w:hAnsi="宋体"/>
        </w:rPr>
        <w:t>word</w:t>
      </w:r>
      <w:r w:rsidR="00A179A1">
        <w:rPr>
          <w:rFonts w:ascii="宋体" w:eastAsia="宋体" w:hAnsi="宋体" w:hint="eastAsia"/>
        </w:rPr>
        <w:t>：0</w:t>
      </w:r>
      <w:r w:rsidR="00A179A1">
        <w:rPr>
          <w:rFonts w:ascii="宋体" w:eastAsia="宋体" w:hAnsi="宋体"/>
        </w:rPr>
        <w:t>1 00</w:t>
      </w:r>
      <w:r w:rsidR="00A179A1" w:rsidRPr="00A179A1">
        <w:rPr>
          <w:rFonts w:ascii="宋体" w:eastAsia="宋体" w:hAnsi="宋体"/>
        </w:rPr>
        <w:t>是N</w:t>
      </w:r>
      <w:r w:rsidR="00A179A1">
        <w:rPr>
          <w:rFonts w:ascii="宋体" w:eastAsia="宋体" w:hAnsi="宋体" w:hint="eastAsia"/>
        </w:rPr>
        <w:t>OV</w:t>
      </w:r>
      <w:r w:rsidR="00A179A1" w:rsidRPr="00A179A1">
        <w:rPr>
          <w:rFonts w:ascii="宋体" w:eastAsia="宋体" w:hAnsi="宋体"/>
        </w:rPr>
        <w:t>RAM区的个数，</w:t>
      </w:r>
      <w:r w:rsidR="00A179A1" w:rsidRPr="00A179A1">
        <w:rPr>
          <w:rFonts w:ascii="宋体" w:eastAsia="宋体" w:hAnsi="宋体" w:hint="eastAsia"/>
        </w:rPr>
        <w:t>0</w:t>
      </w:r>
      <w:r w:rsidR="00A179A1" w:rsidRPr="00A179A1">
        <w:rPr>
          <w:rFonts w:ascii="宋体" w:eastAsia="宋体" w:hAnsi="宋体"/>
        </w:rPr>
        <w:t>x0100</w:t>
      </w:r>
      <w:r w:rsidR="00A179A1" w:rsidRPr="00A179A1">
        <w:rPr>
          <w:rFonts w:ascii="宋体" w:eastAsia="宋体" w:hAnsi="宋体" w:hint="eastAsia"/>
        </w:rPr>
        <w:t>，</w:t>
      </w:r>
      <w:r w:rsidR="00A179A1">
        <w:rPr>
          <w:rFonts w:ascii="宋体" w:eastAsia="宋体" w:hAnsi="宋体" w:hint="eastAsia"/>
        </w:rPr>
        <w:t>也就是1个NOVRAM区。</w:t>
      </w:r>
      <w:r w:rsidR="00A179A1" w:rsidRPr="00A179A1">
        <w:rPr>
          <w:rFonts w:ascii="宋体" w:eastAsia="宋体" w:hAnsi="宋体" w:hint="eastAsia"/>
        </w:rPr>
        <w:t>第二个</w:t>
      </w:r>
      <w:r w:rsidR="00A179A1" w:rsidRPr="00A179A1">
        <w:rPr>
          <w:rFonts w:ascii="宋体" w:eastAsia="宋体" w:hAnsi="宋体"/>
        </w:rPr>
        <w:t>word及以后就是</w:t>
      </w:r>
      <w:r w:rsidR="00A179A1">
        <w:rPr>
          <w:rFonts w:ascii="宋体" w:eastAsia="宋体" w:hAnsi="宋体" w:hint="eastAsia"/>
        </w:rPr>
        <w:t>NOVRAM区对应</w:t>
      </w:r>
      <w:r w:rsidR="00A179A1" w:rsidRPr="00A179A1">
        <w:rPr>
          <w:rFonts w:ascii="宋体" w:eastAsia="宋体" w:hAnsi="宋体"/>
        </w:rPr>
        <w:t>的大小。点一下 Hex Edit</w:t>
      </w:r>
      <w:r w:rsidR="00985947">
        <w:rPr>
          <w:rFonts w:ascii="宋体" w:eastAsia="宋体" w:hAnsi="宋体" w:hint="eastAsia"/>
        </w:rPr>
        <w:t>可以对</w:t>
      </w:r>
      <w:r w:rsidR="00985947" w:rsidRPr="00A179A1">
        <w:rPr>
          <w:rFonts w:ascii="宋体" w:eastAsia="宋体" w:hAnsi="宋体"/>
        </w:rPr>
        <w:t>格式</w:t>
      </w:r>
      <w:r w:rsidR="00985947">
        <w:rPr>
          <w:rFonts w:ascii="宋体" w:eastAsia="宋体" w:hAnsi="宋体" w:hint="eastAsia"/>
        </w:rPr>
        <w:t>进行</w:t>
      </w:r>
      <w:r w:rsidR="00A179A1" w:rsidRPr="00A179A1">
        <w:rPr>
          <w:rFonts w:ascii="宋体" w:eastAsia="宋体" w:hAnsi="宋体"/>
        </w:rPr>
        <w:t>校正</w:t>
      </w:r>
      <w:r w:rsidR="00985947">
        <w:rPr>
          <w:rFonts w:ascii="宋体" w:eastAsia="宋体" w:hAnsi="宋体" w:hint="eastAsia"/>
        </w:rPr>
        <w:t>，以防出错</w:t>
      </w:r>
      <w:r w:rsidR="00A179A1" w:rsidRPr="00A179A1">
        <w:rPr>
          <w:rFonts w:ascii="宋体" w:eastAsia="宋体" w:hAnsi="宋体"/>
        </w:rPr>
        <w:t>。</w:t>
      </w:r>
    </w:p>
    <w:p w14:paraId="49004F78" w14:textId="4BFAB7F4" w:rsidR="00A179A1" w:rsidRDefault="00DC4370" w:rsidP="00C930DF">
      <w:pPr>
        <w:pStyle w:val="aa"/>
        <w:numPr>
          <w:ilvl w:val="0"/>
          <w:numId w:val="14"/>
        </w:numPr>
        <w:spacing w:line="36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添加完成后在“Startup”选项卡下就可以看到刚刚添加进来的“F</w:t>
      </w:r>
      <w:r>
        <w:rPr>
          <w:rFonts w:ascii="宋体" w:eastAsia="宋体" w:hAnsi="宋体"/>
        </w:rPr>
        <w:t>200</w:t>
      </w:r>
      <w:r>
        <w:rPr>
          <w:rFonts w:ascii="宋体" w:eastAsia="宋体" w:hAnsi="宋体" w:hint="eastAsia"/>
        </w:rPr>
        <w:t>：0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”以及“2F</w:t>
      </w:r>
      <w:r>
        <w:rPr>
          <w:rFonts w:ascii="宋体" w:eastAsia="宋体" w:hAnsi="宋体"/>
        </w:rPr>
        <w:t>00</w:t>
      </w:r>
      <w:r>
        <w:rPr>
          <w:rFonts w:ascii="宋体" w:eastAsia="宋体" w:hAnsi="宋体" w:hint="eastAsia"/>
        </w:rPr>
        <w:t>：0”点击下方的“New</w:t>
      </w:r>
      <w:r>
        <w:rPr>
          <w:rFonts w:ascii="宋体" w:eastAsia="宋体" w:hAnsi="宋体"/>
        </w:rPr>
        <w:t>…</w:t>
      </w:r>
      <w:r>
        <w:rPr>
          <w:rFonts w:ascii="宋体" w:eastAsia="宋体" w:hAnsi="宋体" w:hint="eastAsia"/>
        </w:rPr>
        <w:t>”</w:t>
      </w:r>
      <w:r w:rsidR="00B0660E">
        <w:rPr>
          <w:rFonts w:ascii="宋体" w:eastAsia="宋体" w:hAnsi="宋体" w:hint="eastAsia"/>
        </w:rPr>
        <w:t>再添加</w:t>
      </w:r>
      <w:r w:rsidR="00A86085">
        <w:rPr>
          <w:rFonts w:ascii="宋体" w:eastAsia="宋体" w:hAnsi="宋体" w:hint="eastAsia"/>
        </w:rPr>
        <w:t>一个“F</w:t>
      </w:r>
      <w:r w:rsidR="00A86085">
        <w:rPr>
          <w:rFonts w:ascii="宋体" w:eastAsia="宋体" w:hAnsi="宋体"/>
        </w:rPr>
        <w:t>200</w:t>
      </w:r>
      <w:r w:rsidR="00A86085">
        <w:rPr>
          <w:rFonts w:ascii="宋体" w:eastAsia="宋体" w:hAnsi="宋体" w:hint="eastAsia"/>
        </w:rPr>
        <w:t>：0</w:t>
      </w:r>
      <w:r w:rsidR="00A86085">
        <w:rPr>
          <w:rFonts w:ascii="宋体" w:eastAsia="宋体" w:hAnsi="宋体"/>
        </w:rPr>
        <w:t>2</w:t>
      </w:r>
      <w:r w:rsidR="00A86085">
        <w:rPr>
          <w:rFonts w:ascii="宋体" w:eastAsia="宋体" w:hAnsi="宋体" w:hint="eastAsia"/>
        </w:rPr>
        <w:t>”</w:t>
      </w:r>
      <w:r>
        <w:rPr>
          <w:rFonts w:ascii="宋体" w:eastAsia="宋体" w:hAnsi="宋体" w:hint="eastAsia"/>
        </w:rPr>
        <w:t>。</w:t>
      </w:r>
      <w:r>
        <w:rPr>
          <w:rFonts w:ascii="宋体" w:eastAsia="宋体" w:hAnsi="宋体"/>
        </w:rPr>
        <w:t xml:space="preserve"> </w:t>
      </w:r>
    </w:p>
    <w:p w14:paraId="6FBE25D5" w14:textId="72296FE6" w:rsidR="00A86085" w:rsidRPr="00A86085" w:rsidRDefault="00A86085" w:rsidP="00C930DF">
      <w:pPr>
        <w:jc w:val="center"/>
        <w:rPr>
          <w:rFonts w:ascii="宋体" w:eastAsia="宋体" w:hAnsi="宋体"/>
        </w:rPr>
      </w:pPr>
      <w:r w:rsidRPr="00A86085">
        <w:rPr>
          <w:rFonts w:ascii="宋体" w:eastAsia="宋体" w:hAnsi="宋体"/>
          <w:noProof/>
        </w:rPr>
        <w:drawing>
          <wp:inline distT="0" distB="0" distL="0" distR="0" wp14:anchorId="4279FB53" wp14:editId="55B9A5E7">
            <wp:extent cx="4837443" cy="3013657"/>
            <wp:effectExtent l="0" t="0" r="0" b="0"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51441" cy="302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68D1" w14:textId="4849E15C" w:rsidR="00A179A1" w:rsidRPr="00DC4370" w:rsidRDefault="00DC4370" w:rsidP="00C930DF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具体参数</w:t>
      </w:r>
      <w:r w:rsidRPr="00DC4370">
        <w:rPr>
          <w:rFonts w:ascii="宋体" w:eastAsia="宋体" w:hAnsi="宋体" w:hint="eastAsia"/>
        </w:rPr>
        <w:t>如下图</w:t>
      </w:r>
      <w:r>
        <w:rPr>
          <w:rFonts w:ascii="宋体" w:eastAsia="宋体" w:hAnsi="宋体" w:hint="eastAsia"/>
        </w:rPr>
        <w:t>所示，输入完成后点击“OK”。</w:t>
      </w:r>
    </w:p>
    <w:p w14:paraId="0B938DF0" w14:textId="4BDEE8FA" w:rsidR="00DC4370" w:rsidRPr="00C930DF" w:rsidRDefault="00DC4370" w:rsidP="00C930DF">
      <w:pPr>
        <w:jc w:val="center"/>
        <w:rPr>
          <w:rFonts w:ascii="宋体" w:eastAsia="宋体" w:hAnsi="宋体"/>
        </w:rPr>
      </w:pPr>
      <w:r w:rsidRPr="00DC4370">
        <w:rPr>
          <w:rFonts w:ascii="宋体" w:eastAsia="宋体" w:hAnsi="宋体"/>
          <w:noProof/>
        </w:rPr>
        <w:drawing>
          <wp:inline distT="0" distB="0" distL="0" distR="0" wp14:anchorId="03712786" wp14:editId="777E594D">
            <wp:extent cx="4675031" cy="394850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2285" cy="395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8B64" w14:textId="03B6BF63" w:rsidR="00DC4370" w:rsidRPr="00E9012E" w:rsidRDefault="00DC4370" w:rsidP="00C930DF">
      <w:pPr>
        <w:pStyle w:val="aa"/>
        <w:numPr>
          <w:ilvl w:val="0"/>
          <w:numId w:val="14"/>
        </w:numPr>
        <w:spacing w:line="360" w:lineRule="auto"/>
        <w:ind w:left="0" w:firstLine="420"/>
        <w:rPr>
          <w:rFonts w:ascii="Times New Roman" w:eastAsia="宋体" w:hAnsi="Times New Roman" w:cs="Times New Roman"/>
        </w:rPr>
      </w:pPr>
      <w:r w:rsidRPr="00E9012E">
        <w:rPr>
          <w:rFonts w:ascii="Times New Roman" w:eastAsia="宋体" w:hAnsi="Times New Roman" w:cs="Times New Roman"/>
        </w:rPr>
        <w:lastRenderedPageBreak/>
        <w:t>添加完成</w:t>
      </w:r>
      <w:proofErr w:type="gramStart"/>
      <w:r w:rsidRPr="00E9012E">
        <w:rPr>
          <w:rFonts w:ascii="Times New Roman" w:eastAsia="宋体" w:hAnsi="Times New Roman" w:cs="Times New Roman"/>
        </w:rPr>
        <w:t>后如下</w:t>
      </w:r>
      <w:proofErr w:type="gramEnd"/>
      <w:r w:rsidRPr="00E9012E">
        <w:rPr>
          <w:rFonts w:ascii="Times New Roman" w:eastAsia="宋体" w:hAnsi="Times New Roman" w:cs="Times New Roman"/>
        </w:rPr>
        <w:t>图所示</w:t>
      </w:r>
      <w:r w:rsidR="00E9012E" w:rsidRPr="00E9012E">
        <w:rPr>
          <w:rFonts w:ascii="Times New Roman" w:eastAsia="宋体" w:hAnsi="Times New Roman" w:cs="Times New Roman"/>
        </w:rPr>
        <w:t>，其中</w:t>
      </w:r>
      <w:r w:rsidR="00E9012E" w:rsidRPr="00E9012E">
        <w:rPr>
          <w:rFonts w:ascii="Times New Roman" w:eastAsia="宋体" w:hAnsi="Times New Roman" w:cs="Times New Roman"/>
        </w:rPr>
        <w:t>0xF200:02 = 0</w:t>
      </w:r>
      <w:r w:rsidR="00E9012E" w:rsidRPr="00E9012E">
        <w:rPr>
          <w:rFonts w:ascii="Times New Roman" w:eastAsia="宋体" w:hAnsi="Times New Roman" w:cs="Times New Roman"/>
        </w:rPr>
        <w:t>用于解锁</w:t>
      </w:r>
      <w:r w:rsidR="00E9012E" w:rsidRPr="00E9012E">
        <w:rPr>
          <w:rFonts w:ascii="Times New Roman" w:eastAsia="宋体" w:hAnsi="Times New Roman" w:cs="Times New Roman"/>
        </w:rPr>
        <w:t>NOVRAM</w:t>
      </w:r>
      <w:r w:rsidR="00E9012E" w:rsidRPr="00E9012E">
        <w:rPr>
          <w:rFonts w:ascii="Times New Roman" w:eastAsia="宋体" w:hAnsi="Times New Roman" w:cs="Times New Roman"/>
        </w:rPr>
        <w:t>区，之后添加</w:t>
      </w:r>
      <w:r w:rsidR="00E9012E" w:rsidRPr="00E9012E">
        <w:rPr>
          <w:rFonts w:ascii="Times New Roman" w:eastAsia="宋体" w:hAnsi="Times New Roman" w:cs="Times New Roman"/>
        </w:rPr>
        <w:t>0x2F00</w:t>
      </w:r>
      <w:r w:rsidR="00E9012E">
        <w:rPr>
          <w:rFonts w:ascii="Times New Roman" w:eastAsia="宋体" w:hAnsi="Times New Roman" w:cs="Times New Roman" w:hint="eastAsia"/>
        </w:rPr>
        <w:t>就可以对</w:t>
      </w:r>
      <w:r w:rsidR="00E9012E">
        <w:rPr>
          <w:rFonts w:ascii="Times New Roman" w:eastAsia="宋体" w:hAnsi="Times New Roman" w:cs="Times New Roman" w:hint="eastAsia"/>
        </w:rPr>
        <w:t>NOVRAM</w:t>
      </w:r>
      <w:r w:rsidR="00E9012E">
        <w:rPr>
          <w:rFonts w:ascii="Times New Roman" w:eastAsia="宋体" w:hAnsi="Times New Roman" w:cs="Times New Roman" w:hint="eastAsia"/>
        </w:rPr>
        <w:t>区的个数以及各自的字节长度进行修改，最后添加</w:t>
      </w:r>
      <w:r w:rsidR="00E9012E" w:rsidRPr="00E9012E">
        <w:rPr>
          <w:rFonts w:ascii="Times New Roman" w:eastAsia="宋体" w:hAnsi="Times New Roman" w:cs="Times New Roman"/>
        </w:rPr>
        <w:t>0xF200:02 = 1</w:t>
      </w:r>
      <w:r w:rsidR="00E9012E">
        <w:rPr>
          <w:rFonts w:ascii="Times New Roman" w:eastAsia="宋体" w:hAnsi="Times New Roman" w:cs="Times New Roman" w:hint="eastAsia"/>
        </w:rPr>
        <w:t>用于锁定</w:t>
      </w:r>
      <w:r w:rsidR="00E9012E">
        <w:rPr>
          <w:rFonts w:ascii="Times New Roman" w:eastAsia="宋体" w:hAnsi="Times New Roman" w:cs="Times New Roman" w:hint="eastAsia"/>
        </w:rPr>
        <w:t>NOVRAM</w:t>
      </w:r>
      <w:proofErr w:type="gramStart"/>
      <w:r w:rsidR="00E9012E">
        <w:rPr>
          <w:rFonts w:ascii="Times New Roman" w:eastAsia="宋体" w:hAnsi="Times New Roman" w:cs="Times New Roman" w:hint="eastAsia"/>
        </w:rPr>
        <w:t>区</w:t>
      </w:r>
      <w:r w:rsidR="00E9012E">
        <w:rPr>
          <w:rFonts w:ascii="宋体" w:eastAsia="宋体" w:hAnsi="宋体" w:hint="eastAsia"/>
        </w:rPr>
        <w:t>防止</w:t>
      </w:r>
      <w:proofErr w:type="gramEnd"/>
      <w:r w:rsidR="00E9012E">
        <w:rPr>
          <w:rFonts w:ascii="宋体" w:eastAsia="宋体" w:hAnsi="宋体" w:hint="eastAsia"/>
        </w:rPr>
        <w:t>被更改。</w:t>
      </w:r>
    </w:p>
    <w:p w14:paraId="1DF9C0BA" w14:textId="18008D4F" w:rsidR="00620623" w:rsidRPr="004E516E" w:rsidRDefault="004E516E" w:rsidP="00C930DF">
      <w:pPr>
        <w:spacing w:line="360" w:lineRule="auto"/>
        <w:ind w:firstLineChars="200" w:firstLine="420"/>
        <w:jc w:val="center"/>
        <w:rPr>
          <w:rFonts w:ascii="宋体" w:eastAsia="宋体" w:hAnsi="宋体"/>
        </w:rPr>
      </w:pPr>
      <w:r w:rsidRPr="004E516E">
        <w:rPr>
          <w:rFonts w:ascii="宋体" w:eastAsia="宋体" w:hAnsi="宋体"/>
          <w:noProof/>
        </w:rPr>
        <w:drawing>
          <wp:inline distT="0" distB="0" distL="0" distR="0" wp14:anchorId="046B1823" wp14:editId="6CDC5B6E">
            <wp:extent cx="5546814" cy="1390918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/>
                  </pic:nvPicPr>
                  <pic:blipFill rotWithShape="1">
                    <a:blip r:embed="rId46"/>
                    <a:srcRect b="71337"/>
                    <a:stretch/>
                  </pic:blipFill>
                  <pic:spPr bwMode="auto">
                    <a:xfrm>
                      <a:off x="0" y="0"/>
                      <a:ext cx="5558840" cy="139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3AD9F" w14:textId="31BF80BD" w:rsidR="00BB32EA" w:rsidRDefault="00620623" w:rsidP="00C930DF">
      <w:pPr>
        <w:pStyle w:val="aa"/>
        <w:numPr>
          <w:ilvl w:val="0"/>
          <w:numId w:val="14"/>
        </w:numPr>
        <w:spacing w:line="36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完成以上配置后需要点击</w:t>
      </w:r>
      <w:r w:rsidR="00DA4C5E" w:rsidRPr="00DA4C5E">
        <w:rPr>
          <w:rFonts w:ascii="宋体" w:eastAsia="宋体" w:hAnsi="宋体"/>
          <w:noProof/>
        </w:rPr>
        <w:drawing>
          <wp:inline distT="0" distB="0" distL="0" distR="0" wp14:anchorId="7D788C22" wp14:editId="1A5B0AF1">
            <wp:extent cx="222885" cy="213360"/>
            <wp:effectExtent l="0" t="0" r="571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6400" t="6666"/>
                    <a:stretch/>
                  </pic:blipFill>
                  <pic:spPr bwMode="auto">
                    <a:xfrm>
                      <a:off x="0" y="0"/>
                      <a:ext cx="222916" cy="21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4C5E">
        <w:rPr>
          <w:rFonts w:ascii="宋体" w:eastAsia="宋体" w:hAnsi="宋体" w:hint="eastAsia"/>
        </w:rPr>
        <w:t>重新加载配置。</w:t>
      </w:r>
    </w:p>
    <w:p w14:paraId="79EF9745" w14:textId="4752EE9C" w:rsidR="00DA4C5E" w:rsidRPr="00DA4C5E" w:rsidRDefault="00DA4C5E" w:rsidP="00C930DF">
      <w:pPr>
        <w:spacing w:line="360" w:lineRule="auto"/>
        <w:ind w:firstLineChars="200" w:firstLine="420"/>
        <w:jc w:val="center"/>
        <w:rPr>
          <w:rFonts w:ascii="宋体" w:eastAsia="宋体" w:hAnsi="宋体"/>
        </w:rPr>
      </w:pPr>
      <w:r w:rsidRPr="00DA4C5E">
        <w:rPr>
          <w:rFonts w:ascii="宋体" w:eastAsia="宋体" w:hAnsi="宋体"/>
          <w:noProof/>
        </w:rPr>
        <w:drawing>
          <wp:inline distT="0" distB="0" distL="0" distR="0" wp14:anchorId="5398B90D" wp14:editId="3157DADB">
            <wp:extent cx="3013656" cy="930303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21492" cy="93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E74A" w14:textId="0E1A1510" w:rsidR="00620623" w:rsidRPr="00DA4C5E" w:rsidRDefault="00DA4C5E" w:rsidP="00C930DF">
      <w:pPr>
        <w:pStyle w:val="aa"/>
        <w:numPr>
          <w:ilvl w:val="0"/>
          <w:numId w:val="14"/>
        </w:numPr>
        <w:spacing w:line="36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之后</w:t>
      </w:r>
      <w:r w:rsidR="00620623">
        <w:rPr>
          <w:rFonts w:ascii="宋体" w:eastAsia="宋体" w:hAnsi="宋体" w:hint="eastAsia"/>
        </w:rPr>
        <w:t>返回</w:t>
      </w:r>
      <w:proofErr w:type="spellStart"/>
      <w:r w:rsidR="00620623" w:rsidRPr="00BB32EA">
        <w:rPr>
          <w:rFonts w:ascii="宋体" w:eastAsia="宋体" w:hAnsi="宋体" w:hint="eastAsia"/>
        </w:rPr>
        <w:t>C</w:t>
      </w:r>
      <w:r w:rsidR="00620623" w:rsidRPr="00BB32EA">
        <w:rPr>
          <w:rFonts w:ascii="宋体" w:eastAsia="宋体" w:hAnsi="宋体"/>
        </w:rPr>
        <w:t>oE</w:t>
      </w:r>
      <w:proofErr w:type="spellEnd"/>
      <w:r w:rsidR="00620623" w:rsidRPr="00BB32EA">
        <w:rPr>
          <w:rFonts w:ascii="宋体" w:eastAsia="宋体" w:hAnsi="宋体"/>
        </w:rPr>
        <w:t>-Online</w:t>
      </w:r>
      <w:r w:rsidR="00620623" w:rsidRPr="00BB32EA">
        <w:rPr>
          <w:rFonts w:ascii="宋体" w:eastAsia="宋体" w:hAnsi="宋体" w:hint="eastAsia"/>
        </w:rPr>
        <w:t>选项卡</w:t>
      </w:r>
      <w:r w:rsidR="00620623">
        <w:rPr>
          <w:rFonts w:ascii="宋体" w:eastAsia="宋体" w:hAnsi="宋体" w:hint="eastAsia"/>
        </w:rPr>
        <w:t>,点击“Advanced</w:t>
      </w:r>
      <w:r w:rsidR="00620623">
        <w:rPr>
          <w:rFonts w:ascii="宋体" w:eastAsia="宋体" w:hAnsi="宋体"/>
        </w:rPr>
        <w:t>…</w:t>
      </w:r>
      <w:r w:rsidR="00620623">
        <w:rPr>
          <w:rFonts w:ascii="宋体" w:eastAsia="宋体" w:hAnsi="宋体" w:hint="eastAsia"/>
        </w:rPr>
        <w:t>”选择“Online</w:t>
      </w:r>
      <w:r w:rsidR="00620623">
        <w:rPr>
          <w:rFonts w:ascii="宋体" w:eastAsia="宋体" w:hAnsi="宋体"/>
        </w:rPr>
        <w:t>-</w:t>
      </w:r>
      <w:r w:rsidR="00620623">
        <w:rPr>
          <w:rFonts w:ascii="宋体" w:eastAsia="宋体" w:hAnsi="宋体" w:hint="eastAsia"/>
        </w:rPr>
        <w:t>via</w:t>
      </w:r>
      <w:r w:rsidR="00620623">
        <w:rPr>
          <w:rFonts w:ascii="宋体" w:eastAsia="宋体" w:hAnsi="宋体"/>
        </w:rPr>
        <w:t xml:space="preserve"> </w:t>
      </w:r>
      <w:r w:rsidR="00620623">
        <w:rPr>
          <w:rFonts w:ascii="宋体" w:eastAsia="宋体" w:hAnsi="宋体" w:hint="eastAsia"/>
        </w:rPr>
        <w:t>SDO</w:t>
      </w:r>
      <w:r w:rsidR="00620623">
        <w:rPr>
          <w:rFonts w:ascii="宋体" w:eastAsia="宋体" w:hAnsi="宋体"/>
        </w:rPr>
        <w:t xml:space="preserve"> </w:t>
      </w:r>
      <w:r w:rsidR="00620623">
        <w:rPr>
          <w:rFonts w:ascii="宋体" w:eastAsia="宋体" w:hAnsi="宋体" w:hint="eastAsia"/>
        </w:rPr>
        <w:t>Information”以及“A</w:t>
      </w:r>
      <w:r w:rsidR="00620623">
        <w:rPr>
          <w:rFonts w:ascii="宋体" w:eastAsia="宋体" w:hAnsi="宋体"/>
        </w:rPr>
        <w:t>ll Objects</w:t>
      </w:r>
      <w:r w:rsidR="00620623">
        <w:rPr>
          <w:rFonts w:ascii="宋体" w:eastAsia="宋体" w:hAnsi="宋体" w:hint="eastAsia"/>
        </w:rPr>
        <w:t>”点击“确定”</w:t>
      </w:r>
      <w:r>
        <w:rPr>
          <w:rFonts w:ascii="宋体" w:eastAsia="宋体" w:hAnsi="宋体" w:hint="eastAsia"/>
        </w:rPr>
        <w:t>以</w:t>
      </w:r>
      <w:r w:rsidRPr="00DA4C5E">
        <w:rPr>
          <w:rFonts w:ascii="宋体" w:eastAsia="宋体" w:hAnsi="宋体" w:hint="eastAsia"/>
        </w:rPr>
        <w:t>加载重新配置的</w:t>
      </w:r>
      <w:proofErr w:type="spellStart"/>
      <w:r w:rsidRPr="00DA4C5E">
        <w:rPr>
          <w:rFonts w:ascii="宋体" w:eastAsia="宋体" w:hAnsi="宋体"/>
        </w:rPr>
        <w:t>CoE</w:t>
      </w:r>
      <w:proofErr w:type="spellEnd"/>
      <w:r>
        <w:rPr>
          <w:rFonts w:ascii="宋体" w:eastAsia="宋体" w:hAnsi="宋体" w:hint="eastAsia"/>
        </w:rPr>
        <w:t>目录。</w:t>
      </w:r>
    </w:p>
    <w:p w14:paraId="6B9BA341" w14:textId="5CAC8624" w:rsidR="0013436E" w:rsidRPr="0013436E" w:rsidRDefault="00DA4C5E" w:rsidP="00F6763D">
      <w:pPr>
        <w:spacing w:line="360" w:lineRule="auto"/>
        <w:rPr>
          <w:rFonts w:ascii="宋体" w:eastAsia="宋体" w:hAnsi="宋体"/>
        </w:rPr>
      </w:pPr>
      <w:r w:rsidRPr="00DA4C5E">
        <w:rPr>
          <w:rFonts w:ascii="宋体" w:eastAsia="宋体" w:hAnsi="宋体"/>
          <w:noProof/>
        </w:rPr>
        <w:drawing>
          <wp:inline distT="0" distB="0" distL="0" distR="0" wp14:anchorId="1091D882" wp14:editId="782274FF">
            <wp:extent cx="6153292" cy="3348507"/>
            <wp:effectExtent l="0" t="0" r="0" b="0"/>
            <wp:docPr id="25" name="图片 2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文本, 应用程序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72349" cy="33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7DAD" w14:textId="12A74CC8" w:rsidR="0013436E" w:rsidRDefault="00A05ACA" w:rsidP="00C930DF">
      <w:pPr>
        <w:pStyle w:val="aa"/>
        <w:numPr>
          <w:ilvl w:val="0"/>
          <w:numId w:val="14"/>
        </w:numPr>
        <w:spacing w:line="36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重新配置的</w:t>
      </w:r>
      <w:proofErr w:type="spellStart"/>
      <w:r>
        <w:rPr>
          <w:rFonts w:ascii="宋体" w:eastAsia="宋体" w:hAnsi="宋体" w:hint="eastAsia"/>
        </w:rPr>
        <w:t>CoE</w:t>
      </w:r>
      <w:proofErr w:type="spellEnd"/>
      <w:r>
        <w:rPr>
          <w:rFonts w:ascii="宋体" w:eastAsia="宋体" w:hAnsi="宋体" w:hint="eastAsia"/>
        </w:rPr>
        <w:t>目录</w:t>
      </w:r>
      <w:r w:rsidR="00A179A1">
        <w:rPr>
          <w:rFonts w:ascii="宋体" w:eastAsia="宋体" w:hAnsi="宋体" w:hint="eastAsia"/>
        </w:rPr>
        <w:t>如下图所示</w:t>
      </w:r>
      <w:r w:rsidR="000B1396">
        <w:rPr>
          <w:rFonts w:ascii="宋体" w:eastAsia="宋体" w:hAnsi="宋体"/>
        </w:rPr>
        <w:t xml:space="preserve"> </w:t>
      </w:r>
    </w:p>
    <w:p w14:paraId="23588F43" w14:textId="34591765" w:rsidR="000B1396" w:rsidRPr="000B1396" w:rsidRDefault="000B1396" w:rsidP="00C930DF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0B1396">
        <w:rPr>
          <w:rFonts w:ascii="Times New Roman" w:eastAsia="宋体" w:hAnsi="Times New Roman" w:cs="Times New Roman"/>
        </w:rPr>
        <w:t xml:space="preserve">• 0x2F00:0 (NOVRAM size info): "1" = </w:t>
      </w:r>
      <w:r w:rsidRPr="000B1396">
        <w:rPr>
          <w:rFonts w:ascii="Times New Roman" w:eastAsia="宋体" w:hAnsi="Times New Roman" w:cs="Times New Roman"/>
        </w:rPr>
        <w:t>存在</w:t>
      </w:r>
      <w:r w:rsidRPr="000B1396">
        <w:rPr>
          <w:rFonts w:ascii="Times New Roman" w:eastAsia="宋体" w:hAnsi="Times New Roman" w:cs="Times New Roman"/>
        </w:rPr>
        <w:t>1</w:t>
      </w:r>
      <w:r w:rsidRPr="000B1396">
        <w:rPr>
          <w:rFonts w:ascii="Times New Roman" w:eastAsia="宋体" w:hAnsi="Times New Roman" w:cs="Times New Roman"/>
        </w:rPr>
        <w:t>个</w:t>
      </w:r>
      <w:r>
        <w:rPr>
          <w:rFonts w:ascii="Times New Roman" w:eastAsia="宋体" w:hAnsi="Times New Roman" w:cs="Times New Roman" w:hint="eastAsia"/>
        </w:rPr>
        <w:t>NOVRAM</w:t>
      </w:r>
      <w:r>
        <w:rPr>
          <w:rFonts w:ascii="Times New Roman" w:eastAsia="宋体" w:hAnsi="Times New Roman" w:cs="Times New Roman" w:hint="eastAsia"/>
        </w:rPr>
        <w:t>区。</w:t>
      </w:r>
    </w:p>
    <w:p w14:paraId="177CB730" w14:textId="47552DC7" w:rsidR="000B1396" w:rsidRPr="000B1396" w:rsidRDefault="000B1396" w:rsidP="00C930DF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0B1396">
        <w:rPr>
          <w:rFonts w:ascii="Times New Roman" w:eastAsia="宋体" w:hAnsi="Times New Roman" w:cs="Times New Roman"/>
        </w:rPr>
        <w:t>• 0x2F00:01 (Subindex 001): “0x</w:t>
      </w:r>
      <w:r>
        <w:rPr>
          <w:rFonts w:ascii="Times New Roman" w:eastAsia="宋体" w:hAnsi="Times New Roman" w:cs="Times New Roman"/>
        </w:rPr>
        <w:t>1770</w:t>
      </w:r>
      <w:r w:rsidRPr="000B1396">
        <w:rPr>
          <w:rFonts w:ascii="Times New Roman" w:eastAsia="宋体" w:hAnsi="Times New Roman" w:cs="Times New Roman"/>
        </w:rPr>
        <w:t>” =</w:t>
      </w:r>
      <w:r w:rsidRPr="000B1396">
        <w:rPr>
          <w:rFonts w:ascii="Times New Roman" w:eastAsia="宋体" w:hAnsi="Times New Roman" w:cs="Times New Roman" w:hint="eastAsia"/>
        </w:rPr>
        <w:t>这个</w:t>
      </w:r>
      <w:r>
        <w:rPr>
          <w:rFonts w:ascii="Times New Roman" w:eastAsia="宋体" w:hAnsi="Times New Roman" w:cs="Times New Roman" w:hint="eastAsia"/>
        </w:rPr>
        <w:t>NOVRAM</w:t>
      </w:r>
      <w:r>
        <w:rPr>
          <w:rFonts w:ascii="Times New Roman" w:eastAsia="宋体" w:hAnsi="Times New Roman" w:cs="Times New Roman" w:hint="eastAsia"/>
        </w:rPr>
        <w:t>区的大小为</w:t>
      </w:r>
      <w:r>
        <w:rPr>
          <w:rFonts w:ascii="Times New Roman" w:eastAsia="宋体" w:hAnsi="Times New Roman" w:cs="Times New Roman"/>
        </w:rPr>
        <w:t>6000</w:t>
      </w:r>
      <w:r w:rsidRPr="000B1396">
        <w:rPr>
          <w:rFonts w:ascii="Times New Roman" w:eastAsia="宋体" w:hAnsi="Times New Roman" w:cs="Times New Roman"/>
        </w:rPr>
        <w:t>个字节</w:t>
      </w:r>
      <w:r>
        <w:rPr>
          <w:rFonts w:ascii="Times New Roman" w:eastAsia="宋体" w:hAnsi="Times New Roman" w:cs="Times New Roman" w:hint="eastAsia"/>
        </w:rPr>
        <w:t>。</w:t>
      </w:r>
    </w:p>
    <w:p w14:paraId="7CBE2676" w14:textId="7BE10A10" w:rsidR="000B1396" w:rsidRPr="000B1396" w:rsidRDefault="000B1396" w:rsidP="00C930DF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0B1396">
        <w:rPr>
          <w:rFonts w:ascii="Times New Roman" w:eastAsia="宋体" w:hAnsi="Times New Roman" w:cs="Times New Roman"/>
        </w:rPr>
        <w:t xml:space="preserve">• 0x2000 (NOVRAM Data): </w:t>
      </w:r>
      <w:r>
        <w:rPr>
          <w:rFonts w:ascii="Times New Roman" w:eastAsia="宋体" w:hAnsi="Times New Roman" w:cs="Times New Roman" w:hint="eastAsia"/>
        </w:rPr>
        <w:t>此处为</w:t>
      </w:r>
      <w:r>
        <w:rPr>
          <w:rFonts w:ascii="Times New Roman" w:eastAsia="宋体" w:hAnsi="Times New Roman" w:cs="Times New Roman" w:hint="eastAsia"/>
        </w:rPr>
        <w:t>NOVRAM</w:t>
      </w:r>
      <w:r>
        <w:rPr>
          <w:rFonts w:ascii="Times New Roman" w:eastAsia="宋体" w:hAnsi="Times New Roman" w:cs="Times New Roman" w:hint="eastAsia"/>
        </w:rPr>
        <w:t>的实际存储位置。</w:t>
      </w:r>
    </w:p>
    <w:p w14:paraId="346497F0" w14:textId="59D5E167" w:rsidR="00A05ACA" w:rsidRPr="00A05ACA" w:rsidRDefault="00630C2C" w:rsidP="00C930DF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258AAD" wp14:editId="20403249">
                <wp:simplePos x="0" y="0"/>
                <wp:positionH relativeFrom="column">
                  <wp:posOffset>206375</wp:posOffset>
                </wp:positionH>
                <wp:positionV relativeFrom="paragraph">
                  <wp:posOffset>3563620</wp:posOffset>
                </wp:positionV>
                <wp:extent cx="5464810" cy="533400"/>
                <wp:effectExtent l="19050" t="19050" r="2540" b="0"/>
                <wp:wrapNone/>
                <wp:docPr id="38" name="矩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4810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BD40C" id="矩形 38" o:spid="_x0000_s1026" style="position:absolute;left:0;text-align:left;margin-left:16.25pt;margin-top:280.6pt;width:430.3pt;height:4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" filled="f" strokecolor="red" strokeweight="2.25pt">
                <v:path arrowok="t"/>
              </v:rect>
            </w:pict>
          </mc:Fallback>
        </mc:AlternateContent>
      </w:r>
      <w:r w:rsidR="00946A13" w:rsidRPr="00946A13">
        <w:rPr>
          <w:rFonts w:ascii="宋体" w:eastAsia="宋体" w:hAnsi="宋体"/>
          <w:noProof/>
        </w:rPr>
        <w:drawing>
          <wp:inline distT="0" distB="0" distL="0" distR="0" wp14:anchorId="015BEEF8" wp14:editId="54D0525B">
            <wp:extent cx="5713095" cy="4908550"/>
            <wp:effectExtent l="0" t="0" r="190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BFDC" w14:textId="72B9EB5C" w:rsidR="00467A52" w:rsidRPr="00EC5B90" w:rsidRDefault="00467A52" w:rsidP="00467A52">
      <w:pPr>
        <w:pStyle w:val="2"/>
        <w:numPr>
          <w:ilvl w:val="2"/>
          <w:numId w:val="13"/>
        </w:numPr>
        <w:spacing w:before="120" w:after="120" w:line="360" w:lineRule="auto"/>
        <w:rPr>
          <w:rFonts w:ascii="宋体" w:eastAsia="宋体" w:hAnsi="宋体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创建</w:t>
      </w:r>
      <w:r>
        <w:rPr>
          <w:rFonts w:ascii="Times New Roman" w:eastAsia="宋体" w:hAnsi="Times New Roman" w:cs="Times New Roman" w:hint="eastAsia"/>
          <w:sz w:val="24"/>
          <w:szCs w:val="24"/>
        </w:rPr>
        <w:t>PLC</w:t>
      </w:r>
      <w:r>
        <w:rPr>
          <w:rFonts w:ascii="Times New Roman" w:eastAsia="宋体" w:hAnsi="Times New Roman" w:cs="Times New Roman" w:hint="eastAsia"/>
          <w:sz w:val="24"/>
          <w:szCs w:val="24"/>
        </w:rPr>
        <w:t>项目</w:t>
      </w:r>
    </w:p>
    <w:p w14:paraId="00A41DCD" w14:textId="01E710DD" w:rsidR="00053B7A" w:rsidRDefault="00053B7A" w:rsidP="00053B7A">
      <w:pPr>
        <w:pStyle w:val="aa"/>
        <w:numPr>
          <w:ilvl w:val="0"/>
          <w:numId w:val="16"/>
        </w:numPr>
        <w:spacing w:line="360" w:lineRule="auto"/>
        <w:ind w:left="0" w:firstLine="420"/>
        <w:rPr>
          <w:rFonts w:ascii="宋体" w:eastAsia="宋体" w:hAnsi="宋体"/>
        </w:rPr>
      </w:pPr>
      <w:r w:rsidRPr="00053B7A">
        <w:rPr>
          <w:rFonts w:ascii="宋体" w:eastAsia="宋体" w:hAnsi="宋体" w:hint="eastAsia"/>
        </w:rPr>
        <w:t>新建一个标准的</w:t>
      </w:r>
      <w:r w:rsidRPr="00053B7A">
        <w:rPr>
          <w:rFonts w:ascii="Times New Roman" w:eastAsia="宋体" w:hAnsi="Times New Roman" w:cs="Times New Roman" w:hint="eastAsia"/>
        </w:rPr>
        <w:t>PLC</w:t>
      </w:r>
      <w:r w:rsidRPr="00053B7A">
        <w:rPr>
          <w:rFonts w:ascii="宋体" w:eastAsia="宋体" w:hAnsi="宋体" w:hint="eastAsia"/>
        </w:rPr>
        <w:t>项目，在</w:t>
      </w:r>
      <w:r w:rsidRPr="00053B7A">
        <w:rPr>
          <w:rFonts w:ascii="宋体" w:eastAsia="宋体" w:hAnsi="宋体" w:cs="Times New Roman" w:hint="eastAsia"/>
        </w:rPr>
        <w:t>“</w:t>
      </w:r>
      <w:r w:rsidRPr="00053B7A">
        <w:rPr>
          <w:rFonts w:ascii="Times New Roman" w:eastAsia="宋体" w:hAnsi="Times New Roman" w:cs="Times New Roman" w:hint="eastAsia"/>
        </w:rPr>
        <w:t>References</w:t>
      </w:r>
      <w:r w:rsidRPr="00053B7A">
        <w:rPr>
          <w:rFonts w:ascii="宋体" w:eastAsia="宋体" w:hAnsi="宋体" w:cs="Times New Roman" w:hint="eastAsia"/>
        </w:rPr>
        <w:t>”</w:t>
      </w:r>
      <w:r w:rsidRPr="00053B7A">
        <w:rPr>
          <w:rFonts w:ascii="宋体" w:eastAsia="宋体" w:hAnsi="宋体" w:hint="eastAsia"/>
        </w:rPr>
        <w:t>中添加一个库文件，名称是“</w:t>
      </w:r>
      <w:r w:rsidRPr="00053B7A">
        <w:rPr>
          <w:rFonts w:ascii="Times New Roman" w:eastAsia="宋体" w:hAnsi="Times New Roman" w:cs="Times New Roman" w:hint="eastAsia"/>
        </w:rPr>
        <w:t>Tc</w:t>
      </w:r>
      <w:r w:rsidRPr="00053B7A">
        <w:rPr>
          <w:rFonts w:ascii="Times New Roman" w:eastAsia="宋体" w:hAnsi="Times New Roman" w:cs="Times New Roman"/>
        </w:rPr>
        <w:t>2</w:t>
      </w:r>
      <w:r w:rsidRPr="00053B7A">
        <w:rPr>
          <w:rFonts w:ascii="Times New Roman" w:eastAsia="宋体" w:hAnsi="Times New Roman" w:cs="Times New Roman" w:hint="eastAsia"/>
        </w:rPr>
        <w:t>_</w:t>
      </w:r>
      <w:r w:rsidRPr="00053B7A">
        <w:rPr>
          <w:rFonts w:ascii="Times New Roman" w:eastAsia="宋体" w:hAnsi="Times New Roman" w:cs="Times New Roman"/>
        </w:rPr>
        <w:t>EtherCAT</w:t>
      </w:r>
      <w:r w:rsidRPr="00053B7A">
        <w:rPr>
          <w:rFonts w:ascii="宋体" w:eastAsia="宋体" w:hAnsi="宋体" w:hint="eastAsia"/>
        </w:rPr>
        <w:t>”。</w:t>
      </w:r>
    </w:p>
    <w:p w14:paraId="187EA057" w14:textId="103F2E52" w:rsidR="00BB0061" w:rsidRPr="00BB0061" w:rsidRDefault="00BB0061" w:rsidP="00BB0061">
      <w:pPr>
        <w:spacing w:line="360" w:lineRule="auto"/>
        <w:jc w:val="center"/>
        <w:rPr>
          <w:rFonts w:ascii="宋体" w:eastAsia="宋体" w:hAnsi="宋体"/>
        </w:rPr>
      </w:pPr>
      <w:r w:rsidRPr="00053B7A">
        <w:rPr>
          <w:noProof/>
        </w:rPr>
        <w:drawing>
          <wp:inline distT="0" distB="0" distL="0" distR="0" wp14:anchorId="48A136F2" wp14:editId="1663B99A">
            <wp:extent cx="2526377" cy="1397000"/>
            <wp:effectExtent l="0" t="0" r="0" b="0"/>
            <wp:docPr id="3" name="图片 3" descr="图形用户界面, 文本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中度可信度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53905" cy="14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061">
        <w:rPr>
          <w:rFonts w:ascii="宋体" w:eastAsia="宋体" w:hAnsi="宋体"/>
          <w:noProof/>
        </w:rPr>
        <w:drawing>
          <wp:inline distT="0" distB="0" distL="0" distR="0" wp14:anchorId="2F6C027B" wp14:editId="2929CFE1">
            <wp:extent cx="3166122" cy="138853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3336" cy="139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ACCE" w14:textId="152783AE" w:rsidR="00BB0061" w:rsidRDefault="00BB0061" w:rsidP="00BB0061">
      <w:pPr>
        <w:pStyle w:val="aa"/>
        <w:numPr>
          <w:ilvl w:val="0"/>
          <w:numId w:val="16"/>
        </w:numPr>
        <w:spacing w:line="360" w:lineRule="auto"/>
        <w:ind w:left="0" w:firstLine="420"/>
        <w:rPr>
          <w:rFonts w:ascii="宋体" w:eastAsia="宋体" w:hAnsi="宋体"/>
        </w:rPr>
      </w:pPr>
      <w:r w:rsidRPr="00BB0061">
        <w:rPr>
          <w:rFonts w:ascii="宋体" w:eastAsia="宋体" w:hAnsi="宋体"/>
        </w:rPr>
        <w:t>在左侧资源管理器中找到POUs，右键新建一个POU，选择Function Block类型。在其中输入如图所示</w:t>
      </w:r>
      <w:r w:rsidR="00A57D4A">
        <w:rPr>
          <w:rFonts w:ascii="宋体" w:eastAsia="宋体" w:hAnsi="宋体" w:hint="eastAsia"/>
        </w:rPr>
        <w:t>（下图中只显示了部分</w:t>
      </w:r>
      <w:r w:rsidRPr="00BB0061">
        <w:rPr>
          <w:rFonts w:ascii="宋体" w:eastAsia="宋体" w:hAnsi="宋体"/>
        </w:rPr>
        <w:t>代码</w:t>
      </w:r>
      <w:r w:rsidR="00A57D4A">
        <w:rPr>
          <w:rFonts w:ascii="宋体" w:eastAsia="宋体" w:hAnsi="宋体" w:hint="eastAsia"/>
        </w:rPr>
        <w:t>完整代码见附件</w:t>
      </w:r>
      <w:r w:rsidR="00C930DF" w:rsidRPr="0096023E">
        <w:rPr>
          <w:rFonts w:ascii="Times New Roman" w:eastAsia="宋体" w:hAnsi="Times New Roman" w:cs="Times New Roman"/>
        </w:rPr>
        <w:t>EL6080 NOVRAM Acyclic</w:t>
      </w:r>
      <w:r w:rsidR="00C930DF">
        <w:rPr>
          <w:rFonts w:ascii="Times New Roman" w:hAnsi="Times New Roman" w:cs="Times New Roman"/>
        </w:rPr>
        <w:t>.ZIP</w:t>
      </w:r>
      <w:r w:rsidR="00A57D4A">
        <w:rPr>
          <w:rFonts w:ascii="宋体" w:eastAsia="宋体" w:hAnsi="宋体" w:hint="eastAsia"/>
        </w:rPr>
        <w:t>例程）</w:t>
      </w:r>
      <w:r w:rsidRPr="00BB0061">
        <w:rPr>
          <w:rFonts w:ascii="宋体" w:eastAsia="宋体" w:hAnsi="宋体"/>
        </w:rPr>
        <w:t>，创建一个Function Block。</w:t>
      </w:r>
    </w:p>
    <w:p w14:paraId="57556BDA" w14:textId="2F440B72" w:rsidR="00A57D4A" w:rsidRPr="00A57D4A" w:rsidRDefault="00A57D4A" w:rsidP="00A57D4A">
      <w:pPr>
        <w:spacing w:line="360" w:lineRule="auto"/>
        <w:jc w:val="center"/>
        <w:rPr>
          <w:rFonts w:ascii="宋体" w:eastAsia="宋体" w:hAnsi="宋体"/>
        </w:rPr>
      </w:pPr>
      <w:r w:rsidRPr="00A57D4A">
        <w:rPr>
          <w:rFonts w:ascii="宋体" w:eastAsia="宋体" w:hAnsi="宋体"/>
          <w:noProof/>
        </w:rPr>
        <w:lastRenderedPageBreak/>
        <w:drawing>
          <wp:inline distT="0" distB="0" distL="0" distR="0" wp14:anchorId="6077F3F2" wp14:editId="1D2B89F7">
            <wp:extent cx="5713095" cy="46996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E79A" w14:textId="60820F62" w:rsidR="00A57D4A" w:rsidRDefault="00A57D4A" w:rsidP="00BB0061">
      <w:pPr>
        <w:pStyle w:val="aa"/>
        <w:numPr>
          <w:ilvl w:val="0"/>
          <w:numId w:val="16"/>
        </w:numPr>
        <w:spacing w:line="360" w:lineRule="auto"/>
        <w:ind w:left="0" w:firstLine="420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在</w:t>
      </w:r>
      <w:r w:rsidRPr="007F1985">
        <w:rPr>
          <w:rFonts w:ascii="Times New Roman" w:eastAsia="宋体" w:hAnsi="Times New Roman" w:cs="Times New Roman" w:hint="eastAsia"/>
        </w:rPr>
        <w:t>POUs</w:t>
      </w:r>
      <w:r w:rsidRPr="007F1985">
        <w:rPr>
          <w:rFonts w:ascii="宋体" w:eastAsia="宋体" w:hAnsi="宋体" w:hint="eastAsia"/>
        </w:rPr>
        <w:t>的</w:t>
      </w:r>
      <w:r w:rsidRPr="007F1985">
        <w:rPr>
          <w:rFonts w:ascii="Times New Roman" w:eastAsia="宋体" w:hAnsi="Times New Roman" w:cs="Times New Roman" w:hint="eastAsia"/>
        </w:rPr>
        <w:t>MAIN</w:t>
      </w:r>
      <w:r w:rsidRPr="007F1985">
        <w:rPr>
          <w:rFonts w:ascii="宋体" w:eastAsia="宋体" w:hAnsi="宋体" w:hint="eastAsia"/>
        </w:rPr>
        <w:t>中，声明如下变量：</w:t>
      </w:r>
    </w:p>
    <w:p w14:paraId="7894FD69" w14:textId="3DC60E04" w:rsidR="00A57D4A" w:rsidRPr="00A57D4A" w:rsidRDefault="00EE4A6A" w:rsidP="00A57D4A">
      <w:pPr>
        <w:spacing w:line="360" w:lineRule="auto"/>
        <w:rPr>
          <w:rFonts w:ascii="宋体" w:eastAsia="宋体" w:hAnsi="宋体"/>
        </w:rPr>
      </w:pPr>
      <w:r w:rsidRPr="00EE4A6A">
        <w:rPr>
          <w:rFonts w:ascii="宋体" w:eastAsia="宋体" w:hAnsi="宋体"/>
          <w:noProof/>
        </w:rPr>
        <w:drawing>
          <wp:inline distT="0" distB="0" distL="0" distR="0" wp14:anchorId="4A124D86" wp14:editId="45433145">
            <wp:extent cx="5713095" cy="21355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0EEB" w14:textId="60713B32" w:rsidR="00A57D4A" w:rsidRDefault="00EE4A6A" w:rsidP="00BB0061">
      <w:pPr>
        <w:pStyle w:val="aa"/>
        <w:numPr>
          <w:ilvl w:val="0"/>
          <w:numId w:val="16"/>
        </w:numPr>
        <w:spacing w:line="36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在程序区输入</w:t>
      </w:r>
      <w:r w:rsidRPr="001F02C2">
        <w:rPr>
          <w:rFonts w:ascii="Times New Roman" w:eastAsia="宋体" w:hAnsi="Times New Roman" w:cs="Times New Roman"/>
        </w:rPr>
        <w:t>PLC</w:t>
      </w:r>
      <w:r>
        <w:rPr>
          <w:rFonts w:ascii="宋体" w:eastAsia="宋体" w:hAnsi="宋体" w:hint="eastAsia"/>
        </w:rPr>
        <w:t>代码</w:t>
      </w:r>
      <w:r w:rsidR="00171937">
        <w:rPr>
          <w:rFonts w:ascii="宋体" w:eastAsia="宋体" w:hAnsi="宋体" w:hint="eastAsia"/>
        </w:rPr>
        <w:t>（下图中只显示了部分</w:t>
      </w:r>
      <w:r w:rsidR="00171937" w:rsidRPr="00BB0061">
        <w:rPr>
          <w:rFonts w:ascii="宋体" w:eastAsia="宋体" w:hAnsi="宋体"/>
        </w:rPr>
        <w:t>代码</w:t>
      </w:r>
      <w:r w:rsidR="00171937">
        <w:rPr>
          <w:rFonts w:ascii="宋体" w:eastAsia="宋体" w:hAnsi="宋体" w:hint="eastAsia"/>
        </w:rPr>
        <w:t>完整代码见附件</w:t>
      </w:r>
      <w:r w:rsidR="00C930DF" w:rsidRPr="0096023E">
        <w:rPr>
          <w:rFonts w:ascii="Times New Roman" w:eastAsia="宋体" w:hAnsi="Times New Roman" w:cs="Times New Roman"/>
        </w:rPr>
        <w:t>EL6080 NOVRAM Acyclic</w:t>
      </w:r>
      <w:r w:rsidR="00C930DF">
        <w:rPr>
          <w:rFonts w:ascii="Times New Roman" w:hAnsi="Times New Roman" w:cs="Times New Roman"/>
        </w:rPr>
        <w:t>.ZIP</w:t>
      </w:r>
      <w:r w:rsidR="00171937">
        <w:rPr>
          <w:rFonts w:ascii="宋体" w:eastAsia="宋体" w:hAnsi="宋体" w:hint="eastAsia"/>
        </w:rPr>
        <w:t>例程）。</w:t>
      </w:r>
    </w:p>
    <w:p w14:paraId="625F128D" w14:textId="6AC73BF3" w:rsidR="00171937" w:rsidRPr="00171937" w:rsidRDefault="00171937" w:rsidP="00171937">
      <w:pPr>
        <w:spacing w:line="360" w:lineRule="auto"/>
        <w:rPr>
          <w:rFonts w:ascii="宋体" w:eastAsia="宋体" w:hAnsi="宋体"/>
        </w:rPr>
      </w:pPr>
      <w:r w:rsidRPr="00171937">
        <w:rPr>
          <w:rFonts w:ascii="宋体" w:eastAsia="宋体" w:hAnsi="宋体"/>
          <w:noProof/>
        </w:rPr>
        <w:lastRenderedPageBreak/>
        <w:drawing>
          <wp:inline distT="0" distB="0" distL="0" distR="0" wp14:anchorId="7853C03A" wp14:editId="253C8B59">
            <wp:extent cx="5713095" cy="36036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17CDC" w14:textId="1A2E8B5E" w:rsidR="00793B7A" w:rsidRPr="00F6763D" w:rsidRDefault="00171937" w:rsidP="00793B7A">
      <w:pPr>
        <w:pStyle w:val="aa"/>
        <w:numPr>
          <w:ilvl w:val="0"/>
          <w:numId w:val="16"/>
        </w:numPr>
        <w:spacing w:line="360" w:lineRule="auto"/>
        <w:ind w:left="0" w:firstLine="420"/>
        <w:rPr>
          <w:rFonts w:ascii="宋体" w:eastAsia="宋体" w:hAnsi="宋体"/>
        </w:rPr>
      </w:pPr>
      <w:r w:rsidRPr="007F1985">
        <w:rPr>
          <w:rFonts w:ascii="宋体" w:eastAsia="宋体" w:hAnsi="宋体" w:hint="eastAsia"/>
        </w:rPr>
        <w:t>对程序进行生成，点击菜单栏中的</w:t>
      </w:r>
      <w:r>
        <w:rPr>
          <w:rFonts w:ascii="宋体" w:eastAsia="宋体" w:hAnsi="宋体" w:hint="eastAsia"/>
        </w:rPr>
        <w:t>“</w:t>
      </w:r>
      <w:r w:rsidRPr="00577276">
        <w:rPr>
          <w:rFonts w:ascii="Times New Roman" w:eastAsia="宋体" w:hAnsi="Times New Roman" w:cs="Times New Roman"/>
        </w:rPr>
        <w:t>Project</w:t>
      </w:r>
      <w:r>
        <w:rPr>
          <w:rFonts w:ascii="宋体" w:eastAsia="宋体" w:hAnsi="宋体" w:hint="eastAsia"/>
        </w:rPr>
        <w:t>”，展开后点击“</w:t>
      </w:r>
      <w:r w:rsidRPr="00577276">
        <w:rPr>
          <w:rFonts w:ascii="Times New Roman" w:eastAsia="宋体" w:hAnsi="Times New Roman" w:cs="Times New Roman"/>
        </w:rPr>
        <w:t>Build</w:t>
      </w:r>
      <w:r w:rsidRPr="007F1985">
        <w:rPr>
          <w:rFonts w:ascii="宋体" w:eastAsia="宋体" w:hAnsi="宋体" w:hint="eastAsia"/>
        </w:rPr>
        <w:t>”</w:t>
      </w:r>
      <w:r>
        <w:rPr>
          <w:rFonts w:ascii="宋体" w:eastAsia="宋体" w:hAnsi="宋体" w:hint="eastAsia"/>
        </w:rPr>
        <w:t>。</w:t>
      </w:r>
      <w:r w:rsidRPr="007F1985">
        <w:rPr>
          <w:rFonts w:ascii="宋体" w:eastAsia="宋体" w:hAnsi="宋体" w:hint="eastAsia"/>
        </w:rPr>
        <w:t>对程序进行生成，点击菜单栏中的</w:t>
      </w:r>
      <w:r w:rsidRPr="00577276">
        <w:rPr>
          <w:rFonts w:ascii="Times New Roman" w:eastAsia="宋体" w:hAnsi="Times New Roman" w:cs="Times New Roman"/>
        </w:rPr>
        <w:t>Build</w:t>
      </w:r>
      <w:r w:rsidRPr="007F1985">
        <w:rPr>
          <w:rFonts w:ascii="宋体" w:eastAsia="宋体" w:hAnsi="宋体" w:hint="eastAsia"/>
        </w:rPr>
        <w:t>，展开后点击“</w:t>
      </w:r>
      <w:r w:rsidRPr="00577276">
        <w:rPr>
          <w:rFonts w:ascii="Times New Roman" w:eastAsia="宋体" w:hAnsi="Times New Roman" w:cs="Times New Roman"/>
        </w:rPr>
        <w:t>Build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Solution</w:t>
      </w:r>
      <w:r w:rsidRPr="007F1985">
        <w:rPr>
          <w:rFonts w:ascii="宋体" w:eastAsia="宋体" w:hAnsi="宋体" w:hint="eastAsia"/>
        </w:rPr>
        <w:t>”</w:t>
      </w:r>
      <w:r>
        <w:rPr>
          <w:rFonts w:ascii="宋体" w:eastAsia="宋体" w:hAnsi="宋体" w:hint="eastAsia"/>
        </w:rPr>
        <w:t>。</w:t>
      </w:r>
    </w:p>
    <w:p w14:paraId="52D6D30A" w14:textId="1B09CEDF" w:rsidR="00A57D4A" w:rsidRPr="00171937" w:rsidRDefault="00171937" w:rsidP="00171937">
      <w:pPr>
        <w:spacing w:line="360" w:lineRule="auto"/>
        <w:jc w:val="center"/>
        <w:rPr>
          <w:rFonts w:ascii="宋体" w:eastAsia="宋体" w:hAnsi="宋体"/>
        </w:rPr>
      </w:pPr>
      <w:r w:rsidRPr="00171937">
        <w:rPr>
          <w:rFonts w:ascii="宋体" w:eastAsia="宋体" w:hAnsi="宋体"/>
          <w:noProof/>
        </w:rPr>
        <w:drawing>
          <wp:inline distT="0" distB="0" distL="0" distR="0" wp14:anchorId="1174ACF5" wp14:editId="1F92EC91">
            <wp:extent cx="4983912" cy="2209992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83912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D0B0" w14:textId="0DC894EE" w:rsidR="00171937" w:rsidRPr="00DF7209" w:rsidRDefault="00630C2C" w:rsidP="00DF7209">
      <w:pPr>
        <w:pStyle w:val="aa"/>
        <w:numPr>
          <w:ilvl w:val="0"/>
          <w:numId w:val="16"/>
        </w:numPr>
        <w:spacing w:line="36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712D6" wp14:editId="0BCB354D">
                <wp:simplePos x="0" y="0"/>
                <wp:positionH relativeFrom="column">
                  <wp:posOffset>4754880</wp:posOffset>
                </wp:positionH>
                <wp:positionV relativeFrom="paragraph">
                  <wp:posOffset>6090285</wp:posOffset>
                </wp:positionV>
                <wp:extent cx="1390650" cy="161290"/>
                <wp:effectExtent l="11430" t="13970" r="7620" b="1524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61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1A4EC" id="Rectangle 19" o:spid="_x0000_s1026" style="position:absolute;left:0;text-align:left;margin-left:374.4pt;margin-top:479.55pt;width:109.5pt;height:1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F712D6" wp14:editId="4C856172">
                <wp:simplePos x="0" y="0"/>
                <wp:positionH relativeFrom="column">
                  <wp:posOffset>4762500</wp:posOffset>
                </wp:positionH>
                <wp:positionV relativeFrom="paragraph">
                  <wp:posOffset>5890895</wp:posOffset>
                </wp:positionV>
                <wp:extent cx="1390650" cy="161290"/>
                <wp:effectExtent l="9525" t="14605" r="9525" b="14605"/>
                <wp:wrapNone/>
                <wp:docPr id="3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61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7B4D3" id="Rectangle 18" o:spid="_x0000_s1026" style="position:absolute;left:0;text-align:left;margin-left:375pt;margin-top:463.85pt;width:109.5pt;height:1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F712D6" wp14:editId="32EFE372">
                <wp:simplePos x="0" y="0"/>
                <wp:positionH relativeFrom="column">
                  <wp:posOffset>4762500</wp:posOffset>
                </wp:positionH>
                <wp:positionV relativeFrom="paragraph">
                  <wp:posOffset>5284470</wp:posOffset>
                </wp:positionV>
                <wp:extent cx="1390650" cy="161290"/>
                <wp:effectExtent l="9525" t="8255" r="9525" b="1143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61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9FC43" id="Rectangle 17" o:spid="_x0000_s1026" style="position:absolute;left:0;text-align:left;margin-left:375pt;margin-top:416.1pt;width:109.5pt;height:1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712D6" wp14:editId="1A7508EE">
                <wp:simplePos x="0" y="0"/>
                <wp:positionH relativeFrom="column">
                  <wp:posOffset>4378960</wp:posOffset>
                </wp:positionH>
                <wp:positionV relativeFrom="paragraph">
                  <wp:posOffset>2517140</wp:posOffset>
                </wp:positionV>
                <wp:extent cx="1390650" cy="161290"/>
                <wp:effectExtent l="6985" t="12700" r="12065" b="6985"/>
                <wp:wrapNone/>
                <wp:docPr id="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61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5F4FD" id="Rectangle 16" o:spid="_x0000_s1026" style="position:absolute;left:0;text-align:left;margin-left:344.8pt;margin-top:198.2pt;width:109.5pt;height:1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BFAA6B" wp14:editId="6F164110">
                <wp:simplePos x="0" y="0"/>
                <wp:positionH relativeFrom="column">
                  <wp:posOffset>2044065</wp:posOffset>
                </wp:positionH>
                <wp:positionV relativeFrom="paragraph">
                  <wp:posOffset>3684905</wp:posOffset>
                </wp:positionV>
                <wp:extent cx="2726690" cy="1667510"/>
                <wp:effectExtent l="15240" t="18415" r="58420" b="66675"/>
                <wp:wrapNone/>
                <wp:docPr id="3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6690" cy="16675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FDC6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left:0;text-align:left;margin-left:160.95pt;margin-top:290.15pt;width:214.7pt;height:131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" strokecolor="red" strokeweight="2.25pt">
                <v:stroke endarrow="block"/>
              </v:shape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BFAA6B" wp14:editId="3016DEEB">
                <wp:simplePos x="0" y="0"/>
                <wp:positionH relativeFrom="column">
                  <wp:posOffset>2033270</wp:posOffset>
                </wp:positionH>
                <wp:positionV relativeFrom="paragraph">
                  <wp:posOffset>4104640</wp:posOffset>
                </wp:positionV>
                <wp:extent cx="2705100" cy="2051685"/>
                <wp:effectExtent l="23495" t="19050" r="62230" b="62865"/>
                <wp:wrapNone/>
                <wp:docPr id="2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0" cy="20516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0E788" id="AutoShape 11" o:spid="_x0000_s1026" type="#_x0000_t32" style="position:absolute;left:0;text-align:left;margin-left:160.1pt;margin-top:323.2pt;width:213pt;height:16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" strokecolor="red" strokeweight="2.25pt">
                <v:stroke endarrow="block"/>
              </v:shape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712D6" wp14:editId="0ABD8591">
                <wp:simplePos x="0" y="0"/>
                <wp:positionH relativeFrom="column">
                  <wp:posOffset>653415</wp:posOffset>
                </wp:positionH>
                <wp:positionV relativeFrom="paragraph">
                  <wp:posOffset>3608705</wp:posOffset>
                </wp:positionV>
                <wp:extent cx="1390650" cy="161290"/>
                <wp:effectExtent l="15240" t="8890" r="13335" b="10795"/>
                <wp:wrapNone/>
                <wp:docPr id="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61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E6887" id="Rectangle 13" o:spid="_x0000_s1026" style="position:absolute;left:0;text-align:left;margin-left:51.45pt;margin-top:284.15pt;width:109.5pt;height:1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F712D6" wp14:editId="261404C3">
                <wp:simplePos x="0" y="0"/>
                <wp:positionH relativeFrom="column">
                  <wp:posOffset>642620</wp:posOffset>
                </wp:positionH>
                <wp:positionV relativeFrom="paragraph">
                  <wp:posOffset>4001135</wp:posOffset>
                </wp:positionV>
                <wp:extent cx="1390650" cy="161290"/>
                <wp:effectExtent l="13970" t="10795" r="14605" b="8890"/>
                <wp:wrapNone/>
                <wp:docPr id="2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61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4AB0C" id="Rectangle 15" o:spid="_x0000_s1026" style="position:absolute;left:0;text-align:left;margin-left:50.6pt;margin-top:315.05pt;width:109.5pt;height:1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712D6" wp14:editId="7143DB48">
                <wp:simplePos x="0" y="0"/>
                <wp:positionH relativeFrom="column">
                  <wp:posOffset>642620</wp:posOffset>
                </wp:positionH>
                <wp:positionV relativeFrom="paragraph">
                  <wp:posOffset>3809365</wp:posOffset>
                </wp:positionV>
                <wp:extent cx="1390650" cy="161290"/>
                <wp:effectExtent l="13970" t="9525" r="14605" b="10160"/>
                <wp:wrapNone/>
                <wp:docPr id="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61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4D331" id="Rectangle 14" o:spid="_x0000_s1026" style="position:absolute;left:0;text-align:left;margin-left:50.6pt;margin-top:299.95pt;width:109.5pt;height:1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712D6" wp14:editId="2BABB949">
                <wp:simplePos x="0" y="0"/>
                <wp:positionH relativeFrom="column">
                  <wp:posOffset>653415</wp:posOffset>
                </wp:positionH>
                <wp:positionV relativeFrom="paragraph">
                  <wp:posOffset>3417570</wp:posOffset>
                </wp:positionV>
                <wp:extent cx="1390650" cy="161290"/>
                <wp:effectExtent l="15240" t="8255" r="13335" b="11430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61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66663" id="Rectangle 12" o:spid="_x0000_s1026" style="position:absolute;left:0;text-align:left;margin-left:51.45pt;margin-top:269.1pt;width:109.5pt;height:1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BFAA6B" wp14:editId="33641C44">
                <wp:simplePos x="0" y="0"/>
                <wp:positionH relativeFrom="column">
                  <wp:posOffset>2033270</wp:posOffset>
                </wp:positionH>
                <wp:positionV relativeFrom="paragraph">
                  <wp:posOffset>3906520</wp:posOffset>
                </wp:positionV>
                <wp:extent cx="2721610" cy="2051685"/>
                <wp:effectExtent l="23495" t="20955" r="55245" b="70485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1610" cy="20516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7BB6F" id="AutoShape 10" o:spid="_x0000_s1026" type="#_x0000_t32" style="position:absolute;left:0;text-align:left;margin-left:160.1pt;margin-top:307.6pt;width:214.3pt;height:161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" strokecolor="red" strokeweight="2.25pt">
                <v:stroke endarrow="block"/>
              </v:shape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BFAA6B" wp14:editId="7EABF8A8">
                <wp:simplePos x="0" y="0"/>
                <wp:positionH relativeFrom="column">
                  <wp:posOffset>2044065</wp:posOffset>
                </wp:positionH>
                <wp:positionV relativeFrom="paragraph">
                  <wp:posOffset>2626360</wp:posOffset>
                </wp:positionV>
                <wp:extent cx="2343785" cy="883285"/>
                <wp:effectExtent l="15240" t="74295" r="50800" b="23495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3785" cy="8832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10CC2" id="AutoShape 8" o:spid="_x0000_s1026" type="#_x0000_t32" style="position:absolute;left:0;text-align:left;margin-left:160.95pt;margin-top:206.8pt;width:184.55pt;height:69.5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" strokecolor="red" strokeweight="2.25pt">
                <v:stroke endarrow="block"/>
              </v:shape>
            </w:pict>
          </mc:Fallback>
        </mc:AlternateContent>
      </w:r>
      <w:r w:rsidR="005B72E2" w:rsidRPr="005B72E2">
        <w:rPr>
          <w:rFonts w:ascii="宋体" w:eastAsia="宋体" w:hAnsi="宋体"/>
          <w:noProof/>
        </w:rPr>
        <w:drawing>
          <wp:anchor distT="0" distB="0" distL="114300" distR="114300" simplePos="0" relativeHeight="251651072" behindDoc="0" locked="0" layoutInCell="1" allowOverlap="1" wp14:anchorId="6DC7F324" wp14:editId="748A7B2D">
            <wp:simplePos x="0" y="0"/>
            <wp:positionH relativeFrom="column">
              <wp:posOffset>53517</wp:posOffset>
            </wp:positionH>
            <wp:positionV relativeFrom="paragraph">
              <wp:posOffset>3002467</wp:posOffset>
            </wp:positionV>
            <wp:extent cx="3516753" cy="1167973"/>
            <wp:effectExtent l="0" t="0" r="0" b="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753" cy="116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09" w:rsidRPr="00DF7209">
        <w:rPr>
          <w:noProof/>
        </w:rPr>
        <w:drawing>
          <wp:anchor distT="0" distB="0" distL="114300" distR="114300" simplePos="0" relativeHeight="251650048" behindDoc="0" locked="0" layoutInCell="1" allowOverlap="1" wp14:anchorId="55BB3CF0" wp14:editId="56BD9D16">
            <wp:simplePos x="0" y="0"/>
            <wp:positionH relativeFrom="column">
              <wp:posOffset>3438525</wp:posOffset>
            </wp:positionH>
            <wp:positionV relativeFrom="paragraph">
              <wp:posOffset>309880</wp:posOffset>
            </wp:positionV>
            <wp:extent cx="2743200" cy="6142990"/>
            <wp:effectExtent l="0" t="0" r="0" b="0"/>
            <wp:wrapTopAndBottom/>
            <wp:docPr id="37" name="图片 37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文本, 应用程序, 聊天或短信&#10;&#10;描述已自动生成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37">
        <w:rPr>
          <w:rFonts w:ascii="宋体" w:eastAsia="宋体" w:hAnsi="宋体" w:hint="eastAsia"/>
          <w:noProof/>
        </w:rPr>
        <w:t>对变量</w:t>
      </w:r>
      <w:r w:rsidR="00171937" w:rsidRPr="007F5ECA">
        <w:rPr>
          <w:rFonts w:ascii="宋体" w:eastAsia="宋体" w:hAnsi="宋体"/>
          <w:noProof/>
        </w:rPr>
        <w:t>b</w:t>
      </w:r>
      <w:r w:rsidR="005B72E2" w:rsidRPr="005B72E2">
        <w:rPr>
          <w:noProof/>
        </w:rPr>
        <w:t xml:space="preserve"> </w:t>
      </w:r>
      <w:r w:rsidR="00171937" w:rsidRPr="007F5ECA">
        <w:rPr>
          <w:rFonts w:ascii="宋体" w:eastAsia="宋体" w:hAnsi="宋体"/>
          <w:noProof/>
        </w:rPr>
        <w:t>WcState</w:t>
      </w:r>
      <w:r w:rsidR="00171937">
        <w:rPr>
          <w:rFonts w:ascii="宋体" w:eastAsia="宋体" w:hAnsi="宋体" w:hint="eastAsia"/>
          <w:noProof/>
        </w:rPr>
        <w:t>，tAmsAddr，</w:t>
      </w:r>
      <w:r w:rsidR="00171937" w:rsidRPr="00815FD5">
        <w:rPr>
          <w:rFonts w:ascii="宋体" w:eastAsia="宋体" w:hAnsi="宋体"/>
          <w:noProof/>
        </w:rPr>
        <w:t>EctDevState</w:t>
      </w:r>
      <w:r w:rsidR="00171937">
        <w:rPr>
          <w:rFonts w:ascii="宋体" w:eastAsia="宋体" w:hAnsi="宋体" w:hint="eastAsia"/>
          <w:noProof/>
        </w:rPr>
        <w:t>，</w:t>
      </w:r>
      <w:r w:rsidR="00171937" w:rsidRPr="00815FD5">
        <w:rPr>
          <w:rFonts w:ascii="宋体" w:eastAsia="宋体" w:hAnsi="宋体"/>
          <w:noProof/>
        </w:rPr>
        <w:t>EL6080State</w:t>
      </w:r>
      <w:r w:rsidR="00171937">
        <w:rPr>
          <w:rFonts w:ascii="宋体" w:eastAsia="宋体" w:hAnsi="宋体" w:hint="eastAsia"/>
          <w:noProof/>
        </w:rPr>
        <w:t>进行绑定。</w:t>
      </w:r>
      <w:r w:rsidR="00DF7209" w:rsidRPr="00DF7209">
        <w:rPr>
          <w:noProof/>
        </w:rPr>
        <w:t xml:space="preserve"> </w:t>
      </w:r>
    </w:p>
    <w:p w14:paraId="51276147" w14:textId="3577055A" w:rsidR="00793B7A" w:rsidRPr="00793B7A" w:rsidRDefault="00793B7A" w:rsidP="00793B7A">
      <w:pPr>
        <w:pStyle w:val="2"/>
        <w:numPr>
          <w:ilvl w:val="2"/>
          <w:numId w:val="13"/>
        </w:numPr>
        <w:spacing w:before="120" w:after="120" w:line="360" w:lineRule="auto"/>
        <w:ind w:left="1282" w:hanging="720"/>
        <w:rPr>
          <w:rFonts w:ascii="宋体" w:eastAsia="宋体" w:hAnsi="宋体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运行结果</w:t>
      </w:r>
    </w:p>
    <w:p w14:paraId="46B7AEB2" w14:textId="77777777" w:rsidR="00F6763D" w:rsidRDefault="00793B7A" w:rsidP="00793B7A">
      <w:pPr>
        <w:pStyle w:val="aa"/>
        <w:numPr>
          <w:ilvl w:val="0"/>
          <w:numId w:val="17"/>
        </w:numPr>
        <w:spacing w:line="360" w:lineRule="auto"/>
        <w:ind w:left="0" w:firstLine="420"/>
        <w:rPr>
          <w:rFonts w:ascii="宋体" w:eastAsia="宋体" w:hAnsi="宋体"/>
        </w:rPr>
      </w:pPr>
      <w:r w:rsidRPr="00793B7A">
        <w:rPr>
          <w:rFonts w:ascii="宋体" w:eastAsia="宋体" w:hAnsi="宋体" w:hint="eastAsia"/>
        </w:rPr>
        <w:t>激活硬件配置，切换</w:t>
      </w:r>
      <w:proofErr w:type="gramStart"/>
      <w:r w:rsidRPr="00793B7A">
        <w:rPr>
          <w:rFonts w:ascii="宋体" w:eastAsia="宋体" w:hAnsi="宋体" w:hint="eastAsia"/>
        </w:rPr>
        <w:t>至运行</w:t>
      </w:r>
      <w:proofErr w:type="gramEnd"/>
      <w:r w:rsidRPr="00793B7A">
        <w:rPr>
          <w:rFonts w:ascii="宋体" w:eastAsia="宋体" w:hAnsi="宋体" w:hint="eastAsia"/>
        </w:rPr>
        <w:t>状态。之后登录，在“</w:t>
      </w:r>
      <w:r w:rsidRPr="00793B7A">
        <w:rPr>
          <w:rFonts w:ascii="宋体" w:eastAsia="宋体" w:hAnsi="宋体"/>
        </w:rPr>
        <w:t>Online”模式下，将变量进行赋值，写入后，变量数值会发生变化，这里可以填写随机的值进行观察。</w:t>
      </w:r>
    </w:p>
    <w:p w14:paraId="15FEDDCD" w14:textId="541BED30" w:rsidR="00171937" w:rsidRDefault="00171937" w:rsidP="00F6763D">
      <w:pPr>
        <w:pStyle w:val="aa"/>
        <w:spacing w:line="360" w:lineRule="auto"/>
        <w:ind w:left="420" w:firstLineChars="0" w:firstLine="0"/>
        <w:rPr>
          <w:rFonts w:ascii="宋体" w:eastAsia="宋体" w:hAnsi="宋体"/>
        </w:rPr>
      </w:pPr>
    </w:p>
    <w:p w14:paraId="3F93B5C7" w14:textId="0F335E80" w:rsidR="00D26068" w:rsidRPr="00D26068" w:rsidRDefault="00D26068" w:rsidP="00D26068">
      <w:pPr>
        <w:spacing w:line="360" w:lineRule="auto"/>
        <w:rPr>
          <w:rFonts w:ascii="宋体" w:eastAsia="宋体" w:hAnsi="宋体"/>
        </w:rPr>
      </w:pPr>
      <w:r w:rsidRPr="00D26068">
        <w:rPr>
          <w:rFonts w:ascii="宋体" w:eastAsia="宋体" w:hAnsi="宋体"/>
          <w:noProof/>
        </w:rPr>
        <w:lastRenderedPageBreak/>
        <w:drawing>
          <wp:inline distT="0" distB="0" distL="0" distR="0" wp14:anchorId="27E1A9D5" wp14:editId="0C54EB04">
            <wp:extent cx="5700306" cy="359537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"/>
                    <a:stretch/>
                  </pic:blipFill>
                  <pic:spPr bwMode="auto">
                    <a:xfrm>
                      <a:off x="0" y="0"/>
                      <a:ext cx="5700306" cy="359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63D" w:rsidRPr="00D26068">
        <w:rPr>
          <w:rFonts w:ascii="宋体" w:eastAsia="宋体" w:hAnsi="宋体"/>
          <w:noProof/>
        </w:rPr>
        <w:drawing>
          <wp:inline distT="0" distB="0" distL="0" distR="0" wp14:anchorId="40BD20ED" wp14:editId="14558DAE">
            <wp:extent cx="5713095" cy="2311400"/>
            <wp:effectExtent l="0" t="0" r="0" b="0"/>
            <wp:docPr id="63" name="图片 63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表格&#10;&#10;中度可信度描述已自动生成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CE602" w14:textId="0BF5EF69" w:rsidR="00793B7A" w:rsidRPr="00793B7A" w:rsidRDefault="00D26068" w:rsidP="00793B7A">
      <w:pPr>
        <w:spacing w:line="360" w:lineRule="auto"/>
        <w:rPr>
          <w:rFonts w:ascii="宋体" w:eastAsia="宋体" w:hAnsi="宋体"/>
        </w:rPr>
      </w:pPr>
      <w:r w:rsidRPr="00D26068">
        <w:rPr>
          <w:rFonts w:ascii="宋体" w:eastAsia="宋体" w:hAnsi="宋体"/>
          <w:noProof/>
        </w:rPr>
        <w:drawing>
          <wp:inline distT="0" distB="0" distL="0" distR="0" wp14:anchorId="43EC3D6B" wp14:editId="48A8D27F">
            <wp:extent cx="5713095" cy="2336165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78E9" w14:textId="4F270FDF" w:rsidR="00053B7A" w:rsidRDefault="00D26068" w:rsidP="00793B7A">
      <w:pPr>
        <w:pStyle w:val="aa"/>
        <w:numPr>
          <w:ilvl w:val="0"/>
          <w:numId w:val="17"/>
        </w:numPr>
        <w:spacing w:line="360" w:lineRule="auto"/>
        <w:ind w:left="0" w:firstLine="420"/>
        <w:rPr>
          <w:rFonts w:ascii="宋体" w:eastAsia="宋体" w:hAnsi="宋体"/>
        </w:rPr>
      </w:pPr>
      <w:r w:rsidRPr="00C3076E">
        <w:rPr>
          <w:rFonts w:ascii="宋体" w:eastAsia="宋体" w:hAnsi="宋体" w:hint="eastAsia"/>
        </w:rPr>
        <w:t>下</w:t>
      </w:r>
      <w:r>
        <w:rPr>
          <w:rFonts w:ascii="宋体" w:eastAsia="宋体" w:hAnsi="宋体" w:hint="eastAsia"/>
        </w:rPr>
        <w:t>面进行断电的操作</w:t>
      </w:r>
      <w:r w:rsidRPr="00C3076E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来观察控制器</w:t>
      </w:r>
      <w:r w:rsidRPr="00C3076E">
        <w:rPr>
          <w:rFonts w:ascii="宋体" w:eastAsia="宋体" w:hAnsi="宋体" w:hint="eastAsia"/>
        </w:rPr>
        <w:t>真实断电后数据是否被保存。首先，关闭控制器上</w:t>
      </w:r>
      <w:r w:rsidRPr="00C3076E">
        <w:rPr>
          <w:rFonts w:ascii="宋体" w:eastAsia="宋体" w:hAnsi="宋体" w:hint="eastAsia"/>
        </w:rPr>
        <w:lastRenderedPageBreak/>
        <w:t>的开关，断电后，</w:t>
      </w:r>
      <w:r>
        <w:rPr>
          <w:rFonts w:ascii="宋体" w:eastAsia="宋体" w:hAnsi="宋体" w:hint="eastAsia"/>
        </w:rPr>
        <w:t>“</w:t>
      </w:r>
      <w:r w:rsidRPr="00C3076E">
        <w:rPr>
          <w:rFonts w:ascii="Times New Roman" w:eastAsia="宋体" w:hAnsi="Times New Roman" w:cs="Times New Roman" w:hint="eastAsia"/>
        </w:rPr>
        <w:t>TC</w:t>
      </w:r>
      <w:r>
        <w:rPr>
          <w:rFonts w:ascii="宋体" w:eastAsia="宋体" w:hAnsi="宋体" w:hint="eastAsia"/>
        </w:rPr>
        <w:t>”</w:t>
      </w:r>
      <w:r w:rsidRPr="00C3076E">
        <w:rPr>
          <w:rFonts w:ascii="宋体" w:eastAsia="宋体" w:hAnsi="宋体" w:hint="eastAsia"/>
        </w:rPr>
        <w:t>灯会先熄灭（要注意，需等到</w:t>
      </w:r>
      <w:r>
        <w:rPr>
          <w:rFonts w:ascii="宋体" w:eastAsia="宋体" w:hAnsi="宋体" w:hint="eastAsia"/>
        </w:rPr>
        <w:t>“</w:t>
      </w:r>
      <w:r w:rsidRPr="00C3076E">
        <w:rPr>
          <w:rFonts w:ascii="Times New Roman" w:eastAsia="宋体" w:hAnsi="Times New Roman" w:cs="Times New Roman" w:hint="eastAsia"/>
        </w:rPr>
        <w:t>PWR</w:t>
      </w:r>
      <w:r>
        <w:rPr>
          <w:rFonts w:ascii="宋体" w:eastAsia="宋体" w:hAnsi="宋体" w:hint="eastAsia"/>
        </w:rPr>
        <w:t>”</w:t>
      </w:r>
      <w:proofErr w:type="gramStart"/>
      <w:r w:rsidRPr="00C3076E">
        <w:rPr>
          <w:rFonts w:ascii="宋体" w:eastAsia="宋体" w:hAnsi="宋体" w:hint="eastAsia"/>
        </w:rPr>
        <w:t>灯完全</w:t>
      </w:r>
      <w:proofErr w:type="gramEnd"/>
      <w:r w:rsidRPr="00C3076E">
        <w:rPr>
          <w:rFonts w:ascii="宋体" w:eastAsia="宋体" w:hAnsi="宋体" w:hint="eastAsia"/>
        </w:rPr>
        <w:t>熄灭再重新上电），之后重新上电，等到控制器系统启动完毕，再次进入</w:t>
      </w:r>
      <w:r>
        <w:rPr>
          <w:rFonts w:ascii="宋体" w:eastAsia="宋体" w:hAnsi="宋体" w:hint="eastAsia"/>
        </w:rPr>
        <w:t>“</w:t>
      </w:r>
      <w:r>
        <w:rPr>
          <w:rFonts w:ascii="Times New Roman" w:eastAsia="宋体" w:hAnsi="Times New Roman" w:cs="Times New Roman"/>
        </w:rPr>
        <w:t>Online</w:t>
      </w:r>
      <w:r>
        <w:rPr>
          <w:rFonts w:ascii="宋体" w:eastAsia="宋体" w:hAnsi="宋体" w:hint="eastAsia"/>
        </w:rPr>
        <w:t>”</w:t>
      </w:r>
      <w:r w:rsidRPr="00C3076E">
        <w:rPr>
          <w:rFonts w:ascii="宋体" w:eastAsia="宋体" w:hAnsi="宋体" w:hint="eastAsia"/>
        </w:rPr>
        <w:t>界面，</w:t>
      </w:r>
      <w:r>
        <w:rPr>
          <w:rFonts w:ascii="宋体" w:eastAsia="宋体" w:hAnsi="宋体" w:hint="eastAsia"/>
        </w:rPr>
        <w:t>观察结果</w:t>
      </w:r>
      <w:r w:rsidRPr="00C3076E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可以看到</w:t>
      </w:r>
      <w:r w:rsidRPr="00C3076E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结果</w:t>
      </w:r>
      <w:proofErr w:type="gramStart"/>
      <w:r w:rsidRPr="00C3076E">
        <w:rPr>
          <w:rFonts w:ascii="宋体" w:eastAsia="宋体" w:hAnsi="宋体" w:hint="eastAsia"/>
        </w:rPr>
        <w:t>值依然为之前</w:t>
      </w:r>
      <w:proofErr w:type="gramEnd"/>
      <w:r w:rsidRPr="00C3076E">
        <w:rPr>
          <w:rFonts w:ascii="宋体" w:eastAsia="宋体" w:hAnsi="宋体" w:hint="eastAsia"/>
        </w:rPr>
        <w:t>保存的数值。</w:t>
      </w:r>
      <w:r>
        <w:rPr>
          <w:rFonts w:ascii="宋体" w:eastAsia="宋体" w:hAnsi="宋体" w:hint="eastAsia"/>
        </w:rPr>
        <w:t>至</w:t>
      </w:r>
      <w:r w:rsidRPr="00C3076E">
        <w:rPr>
          <w:rFonts w:ascii="宋体" w:eastAsia="宋体" w:hAnsi="宋体" w:hint="eastAsia"/>
        </w:rPr>
        <w:t>此，</w:t>
      </w:r>
      <w:r>
        <w:rPr>
          <w:rFonts w:ascii="宋体" w:eastAsia="宋体" w:hAnsi="宋体" w:hint="eastAsia"/>
        </w:rPr>
        <w:t>“</w:t>
      </w:r>
      <w:r>
        <w:rPr>
          <w:rFonts w:ascii="Times New Roman" w:eastAsia="宋体" w:hAnsi="Times New Roman" w:cs="Times New Roman" w:hint="eastAsia"/>
        </w:rPr>
        <w:t>NOVRAM</w:t>
      </w:r>
      <w:r>
        <w:rPr>
          <w:rFonts w:ascii="宋体" w:eastAsia="宋体" w:hAnsi="宋体" w:hint="eastAsia"/>
        </w:rPr>
        <w:t>”</w:t>
      </w:r>
      <w:r w:rsidRPr="00C3076E">
        <w:rPr>
          <w:rFonts w:ascii="宋体" w:eastAsia="宋体" w:hAnsi="宋体" w:hint="eastAsia"/>
        </w:rPr>
        <w:t>的功能就已经实现了。</w:t>
      </w:r>
    </w:p>
    <w:p w14:paraId="2898C650" w14:textId="66F985A8" w:rsidR="00D26068" w:rsidRDefault="00D26068" w:rsidP="00D26068">
      <w:pPr>
        <w:pStyle w:val="aa"/>
        <w:spacing w:line="360" w:lineRule="auto"/>
        <w:ind w:left="420" w:firstLineChars="0" w:firstLine="0"/>
        <w:rPr>
          <w:rFonts w:ascii="宋体" w:eastAsia="宋体" w:hAnsi="宋体"/>
        </w:rPr>
      </w:pPr>
      <w:r w:rsidRPr="00D26068">
        <w:rPr>
          <w:rFonts w:ascii="宋体" w:eastAsia="宋体" w:hAnsi="宋体"/>
          <w:noProof/>
        </w:rPr>
        <w:drawing>
          <wp:inline distT="0" distB="0" distL="0" distR="0" wp14:anchorId="0D895BD9" wp14:editId="4E2109A7">
            <wp:extent cx="5713095" cy="3829050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D794" w14:textId="7BB6C9DE" w:rsidR="00D26068" w:rsidRDefault="004816B5" w:rsidP="00793B7A">
      <w:pPr>
        <w:pStyle w:val="aa"/>
        <w:numPr>
          <w:ilvl w:val="0"/>
          <w:numId w:val="17"/>
        </w:numPr>
        <w:spacing w:line="36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同时也可以前往</w:t>
      </w:r>
      <w:r w:rsidRPr="00BB32EA">
        <w:rPr>
          <w:rFonts w:ascii="宋体" w:eastAsia="宋体" w:hAnsi="宋体" w:hint="eastAsia"/>
        </w:rPr>
        <w:t>EL</w:t>
      </w:r>
      <w:r w:rsidRPr="00BB32EA">
        <w:rPr>
          <w:rFonts w:ascii="宋体" w:eastAsia="宋体" w:hAnsi="宋体"/>
        </w:rPr>
        <w:t>6080</w:t>
      </w:r>
      <w:r>
        <w:rPr>
          <w:rFonts w:ascii="宋体" w:eastAsia="宋体" w:hAnsi="宋体" w:hint="eastAsia"/>
        </w:rPr>
        <w:t>的</w:t>
      </w:r>
      <w:proofErr w:type="spellStart"/>
      <w:r w:rsidRPr="00BB32EA">
        <w:rPr>
          <w:rFonts w:ascii="宋体" w:eastAsia="宋体" w:hAnsi="宋体" w:hint="eastAsia"/>
        </w:rPr>
        <w:t>C</w:t>
      </w:r>
      <w:r w:rsidRPr="00BB32EA">
        <w:rPr>
          <w:rFonts w:ascii="宋体" w:eastAsia="宋体" w:hAnsi="宋体"/>
        </w:rPr>
        <w:t>oE</w:t>
      </w:r>
      <w:proofErr w:type="spellEnd"/>
      <w:r w:rsidRPr="00BB32EA">
        <w:rPr>
          <w:rFonts w:ascii="宋体" w:eastAsia="宋体" w:hAnsi="宋体"/>
        </w:rPr>
        <w:t>-Online</w:t>
      </w:r>
      <w:r w:rsidRPr="00BB32EA">
        <w:rPr>
          <w:rFonts w:ascii="宋体" w:eastAsia="宋体" w:hAnsi="宋体" w:hint="eastAsia"/>
        </w:rPr>
        <w:t>选项卡</w:t>
      </w:r>
      <w:r w:rsidR="0096023E">
        <w:rPr>
          <w:rFonts w:ascii="宋体" w:eastAsia="宋体" w:hAnsi="宋体" w:hint="eastAsia"/>
        </w:rPr>
        <w:t>下“2</w:t>
      </w:r>
      <w:r w:rsidR="0096023E">
        <w:rPr>
          <w:rFonts w:ascii="宋体" w:eastAsia="宋体" w:hAnsi="宋体"/>
        </w:rPr>
        <w:t>000</w:t>
      </w:r>
      <w:r w:rsidR="0096023E">
        <w:rPr>
          <w:rFonts w:ascii="宋体" w:eastAsia="宋体" w:hAnsi="宋体" w:hint="eastAsia"/>
        </w:rPr>
        <w:t>”处</w:t>
      </w:r>
      <w:r>
        <w:rPr>
          <w:rFonts w:ascii="宋体" w:eastAsia="宋体" w:hAnsi="宋体" w:hint="eastAsia"/>
        </w:rPr>
        <w:t>查看</w:t>
      </w:r>
      <w:r w:rsidR="0096023E">
        <w:rPr>
          <w:rFonts w:ascii="宋体" w:eastAsia="宋体" w:hAnsi="宋体" w:hint="eastAsia"/>
        </w:rPr>
        <w:t>到保存在NOVRAM中的数据</w:t>
      </w:r>
      <w:r w:rsidR="00F6763D">
        <w:rPr>
          <w:rFonts w:ascii="宋体" w:eastAsia="宋体" w:hAnsi="宋体" w:hint="eastAsia"/>
        </w:rPr>
        <w:t>，如下图所示。</w:t>
      </w:r>
    </w:p>
    <w:p w14:paraId="007438DF" w14:textId="1985A226" w:rsidR="007E4D81" w:rsidRDefault="0096023E" w:rsidP="007E4D81">
      <w:pPr>
        <w:spacing w:line="360" w:lineRule="auto"/>
        <w:rPr>
          <w:rFonts w:ascii="宋体" w:eastAsia="宋体" w:hAnsi="宋体"/>
        </w:rPr>
      </w:pPr>
      <w:r w:rsidRPr="0096023E">
        <w:rPr>
          <w:rFonts w:ascii="宋体" w:eastAsia="宋体" w:hAnsi="宋体"/>
          <w:noProof/>
        </w:rPr>
        <w:lastRenderedPageBreak/>
        <w:drawing>
          <wp:inline distT="0" distB="0" distL="0" distR="0" wp14:anchorId="2FBC3C49" wp14:editId="6361765D">
            <wp:extent cx="5502117" cy="4686706"/>
            <wp:effectExtent l="0" t="0" r="381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46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D3C0" w14:textId="31935D4B" w:rsidR="00D528A7" w:rsidRPr="00D528A7" w:rsidRDefault="00D528A7" w:rsidP="00D528A7">
      <w:pPr>
        <w:widowControl/>
        <w:jc w:val="left"/>
      </w:pPr>
      <w:r>
        <w:br w:type="page"/>
      </w:r>
    </w:p>
    <w:p w14:paraId="4668D900" w14:textId="77777777" w:rsidR="00E15231" w:rsidRPr="00B70FA9" w:rsidRDefault="00E15231" w:rsidP="00E15231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F59A519" w14:textId="77777777" w:rsidR="00E15231" w:rsidRDefault="00E15231" w:rsidP="00E15231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299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D1F9096" w14:textId="77777777" w:rsidR="00E15231" w:rsidRDefault="00E15231" w:rsidP="00E15231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6EFAC8E5" w14:textId="77777777" w:rsidR="00E15231" w:rsidRDefault="00E15231" w:rsidP="00E15231"/>
    <w:p w14:paraId="25F9E384" w14:textId="77777777" w:rsidR="00E15231" w:rsidRPr="008F50D5" w:rsidRDefault="00E15231" w:rsidP="00E15231">
      <w:pPr>
        <w:ind w:firstLine="422"/>
        <w:rPr>
          <w:rFonts w:ascii="宋体" w:eastAsia="宋体" w:hAnsi="宋体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北京分公司</w:t>
      </w:r>
    </w:p>
    <w:p w14:paraId="7E9A0F33" w14:textId="77777777" w:rsidR="00E15231" w:rsidRPr="006D6EBE" w:rsidRDefault="00E15231" w:rsidP="00E15231">
      <w:pPr>
        <w:pStyle w:val="CM27"/>
        <w:rPr>
          <w:rFonts w:ascii="宋体" w:eastAsia="宋体" w:hAnsi="宋体" w:cs="宋体"/>
          <w:color w:val="000000"/>
          <w:sz w:val="22"/>
          <w:szCs w:val="21"/>
        </w:rPr>
      </w:pP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北京市西城区新</w:t>
      </w:r>
      <w:proofErr w:type="gramStart"/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街口北大街</w:t>
      </w:r>
      <w:proofErr w:type="gramEnd"/>
      <w:r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3</w:t>
      </w: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号新街高和大厦</w:t>
      </w:r>
      <w:r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407</w:t>
      </w: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室</w:t>
      </w:r>
    </w:p>
    <w:p w14:paraId="774605F8" w14:textId="77777777" w:rsidR="00E15231" w:rsidRDefault="00E15231" w:rsidP="00E15231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45FF168" w14:textId="77777777" w:rsidR="00E15231" w:rsidRDefault="00E15231" w:rsidP="00E15231"/>
    <w:p w14:paraId="7FBCF56C" w14:textId="77777777" w:rsidR="00E15231" w:rsidRPr="008F50D5" w:rsidRDefault="00E15231" w:rsidP="00E15231">
      <w:pPr>
        <w:ind w:firstLine="422"/>
        <w:rPr>
          <w:rFonts w:ascii="宋体" w:eastAsia="宋体" w:hAnsi="宋体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广州分公司</w:t>
      </w:r>
    </w:p>
    <w:p w14:paraId="0F203DDA" w14:textId="77777777" w:rsidR="00E15231" w:rsidRDefault="00E15231" w:rsidP="00E15231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62F1935C" w14:textId="77777777" w:rsidR="00E15231" w:rsidRDefault="00E15231" w:rsidP="00E15231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68AF0EFB" w14:textId="77777777" w:rsidR="00E15231" w:rsidRDefault="00E15231" w:rsidP="00E15231"/>
    <w:p w14:paraId="1EDE95DE" w14:textId="77777777" w:rsidR="00E15231" w:rsidRPr="008F50D5" w:rsidRDefault="00E15231" w:rsidP="00E15231">
      <w:pPr>
        <w:ind w:firstLine="422"/>
        <w:rPr>
          <w:rFonts w:ascii="宋体" w:eastAsia="宋体" w:hAnsi="宋体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成都分公司</w:t>
      </w:r>
    </w:p>
    <w:p w14:paraId="5C282197" w14:textId="77777777" w:rsidR="00E15231" w:rsidRDefault="00E15231" w:rsidP="00E15231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</w:t>
      </w:r>
      <w:r w:rsidRPr="0019406B">
        <w:rPr>
          <w:rFonts w:ascii="宋体" w:eastAsia="宋体" w:cs="宋体" w:hint="eastAsia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房</w:t>
      </w:r>
    </w:p>
    <w:p w14:paraId="0A9D83B0" w14:textId="77777777" w:rsidR="00E15231" w:rsidRPr="003F3878" w:rsidRDefault="00E15231" w:rsidP="00E15231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7D1A4A5" w14:textId="77777777" w:rsidR="00E15231" w:rsidRDefault="00E15231" w:rsidP="00E15231"/>
    <w:p w14:paraId="20A62024" w14:textId="77777777" w:rsidR="00E15231" w:rsidRDefault="00E15231" w:rsidP="00E15231"/>
    <w:p w14:paraId="202BC286" w14:textId="77777777" w:rsidR="00E15231" w:rsidRDefault="00E15231" w:rsidP="00E15231"/>
    <w:p w14:paraId="49D2400F" w14:textId="77777777" w:rsidR="00E15231" w:rsidRDefault="00E15231" w:rsidP="00E15231"/>
    <w:p w14:paraId="21F04DD4" w14:textId="77777777" w:rsidR="00E15231" w:rsidRDefault="00E15231" w:rsidP="00E15231"/>
    <w:p w14:paraId="1AE67158" w14:textId="77777777" w:rsidR="00E15231" w:rsidRDefault="00E15231" w:rsidP="00E15231"/>
    <w:p w14:paraId="159700B5" w14:textId="77777777" w:rsidR="00E15231" w:rsidRDefault="00E15231" w:rsidP="00E15231"/>
    <w:p w14:paraId="5D02DB05" w14:textId="77777777" w:rsidR="00E15231" w:rsidRDefault="00E15231" w:rsidP="00E15231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E15231" w:rsidRPr="002D34F2" w14:paraId="5BF296E3" w14:textId="77777777" w:rsidTr="00247178">
        <w:trPr>
          <w:trHeight w:val="701"/>
        </w:trPr>
        <w:tc>
          <w:tcPr>
            <w:tcW w:w="4046" w:type="dxa"/>
            <w:vMerge w:val="restart"/>
          </w:tcPr>
          <w:p w14:paraId="519942A8" w14:textId="77777777" w:rsidR="00E15231" w:rsidRDefault="00E15231" w:rsidP="00247178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49024" behindDoc="0" locked="0" layoutInCell="1" allowOverlap="1" wp14:anchorId="076AF33C" wp14:editId="2D01FCD8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9EF9D3" w14:textId="77777777" w:rsidR="00E15231" w:rsidRDefault="00E15231" w:rsidP="00247178">
            <w:pPr>
              <w:jc w:val="center"/>
            </w:pPr>
          </w:p>
          <w:p w14:paraId="10E308D8" w14:textId="77777777" w:rsidR="00E15231" w:rsidRDefault="00E15231" w:rsidP="00247178">
            <w:pPr>
              <w:jc w:val="center"/>
            </w:pPr>
          </w:p>
          <w:p w14:paraId="70D6FD3D" w14:textId="77777777" w:rsidR="00E15231" w:rsidRDefault="00E15231" w:rsidP="00247178">
            <w:pPr>
              <w:jc w:val="center"/>
            </w:pPr>
          </w:p>
          <w:p w14:paraId="02BE04E6" w14:textId="77777777" w:rsidR="00E15231" w:rsidRDefault="00E15231" w:rsidP="00247178">
            <w:pPr>
              <w:jc w:val="center"/>
            </w:pPr>
          </w:p>
          <w:p w14:paraId="4ECEA938" w14:textId="77777777" w:rsidR="00E15231" w:rsidRDefault="00E15231" w:rsidP="00247178">
            <w:pPr>
              <w:jc w:val="center"/>
            </w:pPr>
          </w:p>
          <w:p w14:paraId="693EB5FD" w14:textId="77777777" w:rsidR="00E15231" w:rsidRDefault="00E15231" w:rsidP="00247178">
            <w:pPr>
              <w:jc w:val="center"/>
            </w:pPr>
          </w:p>
          <w:p w14:paraId="25D8AA4A" w14:textId="77777777" w:rsidR="00E15231" w:rsidRDefault="00E15231" w:rsidP="00247178">
            <w:pPr>
              <w:jc w:val="center"/>
            </w:pPr>
          </w:p>
          <w:p w14:paraId="0409AAA2" w14:textId="77777777" w:rsidR="00E15231" w:rsidRDefault="00E15231" w:rsidP="00247178">
            <w:pPr>
              <w:jc w:val="center"/>
            </w:pPr>
          </w:p>
          <w:p w14:paraId="01E3C2DA" w14:textId="77777777" w:rsidR="00E15231" w:rsidRDefault="00E15231" w:rsidP="00247178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9B6C8F0" w14:textId="77777777" w:rsidR="00E15231" w:rsidRPr="000A4A70" w:rsidRDefault="00E15231" w:rsidP="00247178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14476B52" w14:textId="77777777" w:rsidR="00E15231" w:rsidRDefault="00E15231" w:rsidP="00247178"/>
        </w:tc>
        <w:tc>
          <w:tcPr>
            <w:tcW w:w="4941" w:type="dxa"/>
          </w:tcPr>
          <w:p w14:paraId="12ECE1E3" w14:textId="77777777" w:rsidR="00E15231" w:rsidRPr="002D34F2" w:rsidRDefault="00E15231" w:rsidP="0024717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24A284AD" w14:textId="77777777" w:rsidR="00E15231" w:rsidRPr="002D34F2" w:rsidRDefault="00E15231" w:rsidP="0024717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9C8B811" w14:textId="77777777" w:rsidR="00E15231" w:rsidRPr="002D34F2" w:rsidRDefault="00E15231" w:rsidP="0024717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44A2822" w14:textId="77777777" w:rsidR="00E15231" w:rsidRPr="002D34F2" w:rsidRDefault="00E15231" w:rsidP="0024717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E15231" w:rsidRPr="00B243F8" w14:paraId="6B20D845" w14:textId="77777777" w:rsidTr="00247178">
        <w:trPr>
          <w:trHeight w:val="697"/>
        </w:trPr>
        <w:tc>
          <w:tcPr>
            <w:tcW w:w="4046" w:type="dxa"/>
            <w:vMerge/>
          </w:tcPr>
          <w:p w14:paraId="04936A18" w14:textId="77777777" w:rsidR="00E15231" w:rsidRDefault="00E15231" w:rsidP="0024717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659D637" w14:textId="77777777" w:rsidR="00E15231" w:rsidRDefault="00E15231" w:rsidP="0024717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5F7BB7FF" w14:textId="77777777" w:rsidR="00E15231" w:rsidRDefault="00E15231" w:rsidP="0024717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84E9E6F" w14:textId="77777777" w:rsidR="00E15231" w:rsidRPr="0077020B" w:rsidRDefault="00E15231" w:rsidP="0024717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E15231" w:rsidRPr="0077020B" w14:paraId="44B8AC7A" w14:textId="77777777" w:rsidTr="00247178">
        <w:trPr>
          <w:trHeight w:val="697"/>
        </w:trPr>
        <w:tc>
          <w:tcPr>
            <w:tcW w:w="4046" w:type="dxa"/>
            <w:vMerge/>
          </w:tcPr>
          <w:p w14:paraId="6615C800" w14:textId="77777777" w:rsidR="00E15231" w:rsidRDefault="00E15231" w:rsidP="0024717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CA6886E" w14:textId="77777777" w:rsidR="00E15231" w:rsidRDefault="00E15231" w:rsidP="00247178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4BCCDB65" w14:textId="77777777" w:rsidR="00E15231" w:rsidRDefault="00E15231" w:rsidP="00247178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0D09A037" w14:textId="77777777" w:rsidR="00E15231" w:rsidRDefault="00E15231" w:rsidP="00247178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45540E62" w14:textId="77777777" w:rsidR="00E15231" w:rsidRPr="0077020B" w:rsidRDefault="00E15231" w:rsidP="0024717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E15231" w:rsidRPr="00B243F8" w14:paraId="5E5A2429" w14:textId="77777777" w:rsidTr="00247178">
        <w:trPr>
          <w:trHeight w:val="2818"/>
        </w:trPr>
        <w:tc>
          <w:tcPr>
            <w:tcW w:w="4046" w:type="dxa"/>
            <w:vMerge/>
          </w:tcPr>
          <w:p w14:paraId="7BBDAD37" w14:textId="77777777" w:rsidR="00E15231" w:rsidRDefault="00E15231" w:rsidP="0024717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36AB2293" w14:textId="77777777" w:rsidR="00E15231" w:rsidRDefault="00E15231" w:rsidP="00247178"/>
        </w:tc>
      </w:tr>
    </w:tbl>
    <w:p w14:paraId="432A3307" w14:textId="77777777" w:rsidR="00E15231" w:rsidRPr="000B7396" w:rsidRDefault="00E15231" w:rsidP="00E15231">
      <w:pPr>
        <w:jc w:val="center"/>
      </w:pPr>
    </w:p>
    <w:p w14:paraId="44F4703B" w14:textId="77777777" w:rsidR="00980865" w:rsidRPr="00E15231" w:rsidRDefault="00980865"/>
    <w:sectPr w:rsidR="00980865" w:rsidRPr="00E15231" w:rsidSect="00247178">
      <w:footerReference w:type="default" r:id="rId65"/>
      <w:footerReference w:type="first" r:id="rId66"/>
      <w:pgSz w:w="11906" w:h="16838"/>
      <w:pgMar w:top="1247" w:right="1469" w:bottom="1089" w:left="144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EB9B1" w14:textId="77777777" w:rsidR="00613FCD" w:rsidRDefault="00613FCD" w:rsidP="00E15231">
      <w:r>
        <w:separator/>
      </w:r>
    </w:p>
  </w:endnote>
  <w:endnote w:type="continuationSeparator" w:id="0">
    <w:p w14:paraId="6A03337B" w14:textId="77777777" w:rsidR="00613FCD" w:rsidRDefault="00613FCD" w:rsidP="00E15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9A4E" w14:textId="77777777" w:rsidR="00E15231" w:rsidRDefault="00E15231" w:rsidP="00247178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523AB" w14:textId="00C6915B" w:rsidR="00E15231" w:rsidRDefault="00E15231" w:rsidP="00247178">
    <w:pPr>
      <w:pStyle w:val="a5"/>
      <w:jc w:val="center"/>
    </w:pPr>
    <w:r>
      <w:rPr>
        <w:rFonts w:hint="eastAsia"/>
      </w:rPr>
      <w:t>第</w:t>
    </w:r>
    <w:sdt>
      <w:sdtPr>
        <w:id w:val="-82141807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96E24" w:rsidRPr="00896E24">
          <w:rPr>
            <w:noProof/>
            <w:lang w:val="zh-CN"/>
          </w:rPr>
          <w:t>7</w:t>
        </w:r>
        <w:r>
          <w:fldChar w:fldCharType="end"/>
        </w:r>
      </w:sdtContent>
    </w:sdt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14026" w14:textId="77777777" w:rsidR="00E15231" w:rsidRDefault="00E15231" w:rsidP="002471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1422F" w14:textId="77777777" w:rsidR="00613FCD" w:rsidRDefault="00613FCD" w:rsidP="00E15231">
      <w:r>
        <w:separator/>
      </w:r>
    </w:p>
  </w:footnote>
  <w:footnote w:type="continuationSeparator" w:id="0">
    <w:p w14:paraId="0605BD9E" w14:textId="77777777" w:rsidR="00613FCD" w:rsidRDefault="00613FCD" w:rsidP="00E15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F45B5" w14:textId="77777777" w:rsidR="00E15231" w:rsidRPr="006C6A79" w:rsidRDefault="00E15231" w:rsidP="00247178">
    <w:pPr>
      <w:pStyle w:val="a3"/>
      <w:ind w:firstLineChars="200" w:firstLine="360"/>
      <w:jc w:val="left"/>
    </w:pPr>
    <w:r>
      <w:rPr>
        <w:noProof/>
      </w:rPr>
      <w:drawing>
        <wp:inline distT="0" distB="0" distL="0" distR="0" wp14:anchorId="2EAAB6DB" wp14:editId="6635B491">
          <wp:extent cx="1121134" cy="337809"/>
          <wp:effectExtent l="0" t="0" r="3175" b="571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548F"/>
    <w:multiLevelType w:val="multilevel"/>
    <w:tmpl w:val="615C98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" w15:restartNumberingAfterBreak="0">
    <w:nsid w:val="084A2385"/>
    <w:multiLevelType w:val="multilevel"/>
    <w:tmpl w:val="3DAECAF6"/>
    <w:lvl w:ilvl="0">
      <w:start w:val="4"/>
      <w:numFmt w:val="decimal"/>
      <w:lvlText w:val="%1"/>
      <w:lvlJc w:val="left"/>
      <w:pPr>
        <w:ind w:left="480" w:hanging="480"/>
      </w:pPr>
      <w:rPr>
        <w:rFonts w:hint="eastAsia"/>
        <w:sz w:val="28"/>
        <w:szCs w:val="28"/>
      </w:rPr>
    </w:lvl>
    <w:lvl w:ilvl="1">
      <w:start w:val="1"/>
      <w:numFmt w:val="decimal"/>
      <w:lvlText w:val="%1.%2"/>
      <w:lvlJc w:val="left"/>
      <w:pPr>
        <w:ind w:left="96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4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2160"/>
      </w:pPr>
      <w:rPr>
        <w:rFonts w:hint="default"/>
      </w:rPr>
    </w:lvl>
  </w:abstractNum>
  <w:abstractNum w:abstractNumId="2" w15:restartNumberingAfterBreak="0">
    <w:nsid w:val="18F7749A"/>
    <w:multiLevelType w:val="hybridMultilevel"/>
    <w:tmpl w:val="A90CD0FA"/>
    <w:lvl w:ilvl="0" w:tplc="FF18F76E">
      <w:start w:val="4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90800AC"/>
    <w:multiLevelType w:val="hybridMultilevel"/>
    <w:tmpl w:val="C684436E"/>
    <w:lvl w:ilvl="0" w:tplc="1E66779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A5A2C47"/>
    <w:multiLevelType w:val="multilevel"/>
    <w:tmpl w:val="C986AA2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4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2160"/>
      </w:pPr>
      <w:rPr>
        <w:rFonts w:hint="default"/>
      </w:rPr>
    </w:lvl>
  </w:abstractNum>
  <w:abstractNum w:abstractNumId="5" w15:restartNumberingAfterBreak="0">
    <w:nsid w:val="1BC171B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23A65EFA"/>
    <w:multiLevelType w:val="hybridMultilevel"/>
    <w:tmpl w:val="FF7CC16C"/>
    <w:lvl w:ilvl="0" w:tplc="E28465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7" w15:restartNumberingAfterBreak="0">
    <w:nsid w:val="2B534503"/>
    <w:multiLevelType w:val="multilevel"/>
    <w:tmpl w:val="794829A0"/>
    <w:lvl w:ilvl="0">
      <w:start w:val="5"/>
      <w:numFmt w:val="decimal"/>
      <w:lvlText w:val="%1"/>
      <w:lvlJc w:val="left"/>
      <w:pPr>
        <w:ind w:left="480" w:hanging="480"/>
      </w:pPr>
      <w:rPr>
        <w:rFonts w:hint="eastAsia"/>
        <w:sz w:val="28"/>
        <w:szCs w:val="28"/>
      </w:rPr>
    </w:lvl>
    <w:lvl w:ilvl="1">
      <w:start w:val="1"/>
      <w:numFmt w:val="decimal"/>
      <w:lvlText w:val="%1.%2"/>
      <w:lvlJc w:val="left"/>
      <w:pPr>
        <w:ind w:left="96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4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2160"/>
      </w:pPr>
      <w:rPr>
        <w:rFonts w:hint="default"/>
      </w:rPr>
    </w:lvl>
  </w:abstractNum>
  <w:abstractNum w:abstractNumId="8" w15:restartNumberingAfterBreak="0">
    <w:nsid w:val="311E039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39C8720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435A0BC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51933584"/>
    <w:multiLevelType w:val="multilevel"/>
    <w:tmpl w:val="1A9AFA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2" w15:restartNumberingAfterBreak="0">
    <w:nsid w:val="65BE70B1"/>
    <w:multiLevelType w:val="hybridMultilevel"/>
    <w:tmpl w:val="25BE30A4"/>
    <w:lvl w:ilvl="0" w:tplc="92C6485A">
      <w:start w:val="1"/>
      <w:numFmt w:val="decimal"/>
      <w:lvlText w:val="%1."/>
      <w:lvlJc w:val="left"/>
      <w:pPr>
        <w:ind w:left="119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74" w:hanging="420"/>
      </w:pPr>
    </w:lvl>
    <w:lvl w:ilvl="2" w:tplc="0409001B" w:tentative="1">
      <w:start w:val="1"/>
      <w:numFmt w:val="lowerRoman"/>
      <w:lvlText w:val="%3."/>
      <w:lvlJc w:val="right"/>
      <w:pPr>
        <w:ind w:left="2094" w:hanging="420"/>
      </w:pPr>
    </w:lvl>
    <w:lvl w:ilvl="3" w:tplc="0409000F" w:tentative="1">
      <w:start w:val="1"/>
      <w:numFmt w:val="decimal"/>
      <w:lvlText w:val="%4."/>
      <w:lvlJc w:val="left"/>
      <w:pPr>
        <w:ind w:left="2514" w:hanging="420"/>
      </w:pPr>
    </w:lvl>
    <w:lvl w:ilvl="4" w:tplc="04090019" w:tentative="1">
      <w:start w:val="1"/>
      <w:numFmt w:val="lowerLetter"/>
      <w:lvlText w:val="%5)"/>
      <w:lvlJc w:val="left"/>
      <w:pPr>
        <w:ind w:left="2934" w:hanging="420"/>
      </w:pPr>
    </w:lvl>
    <w:lvl w:ilvl="5" w:tplc="0409001B" w:tentative="1">
      <w:start w:val="1"/>
      <w:numFmt w:val="lowerRoman"/>
      <w:lvlText w:val="%6."/>
      <w:lvlJc w:val="right"/>
      <w:pPr>
        <w:ind w:left="3354" w:hanging="420"/>
      </w:pPr>
    </w:lvl>
    <w:lvl w:ilvl="6" w:tplc="0409000F" w:tentative="1">
      <w:start w:val="1"/>
      <w:numFmt w:val="decimal"/>
      <w:lvlText w:val="%7."/>
      <w:lvlJc w:val="left"/>
      <w:pPr>
        <w:ind w:left="3774" w:hanging="420"/>
      </w:pPr>
    </w:lvl>
    <w:lvl w:ilvl="7" w:tplc="04090019" w:tentative="1">
      <w:start w:val="1"/>
      <w:numFmt w:val="lowerLetter"/>
      <w:lvlText w:val="%8)"/>
      <w:lvlJc w:val="left"/>
      <w:pPr>
        <w:ind w:left="4194" w:hanging="420"/>
      </w:pPr>
    </w:lvl>
    <w:lvl w:ilvl="8" w:tplc="0409001B" w:tentative="1">
      <w:start w:val="1"/>
      <w:numFmt w:val="lowerRoman"/>
      <w:lvlText w:val="%9."/>
      <w:lvlJc w:val="right"/>
      <w:pPr>
        <w:ind w:left="4614" w:hanging="420"/>
      </w:pPr>
    </w:lvl>
  </w:abstractNum>
  <w:abstractNum w:abstractNumId="13" w15:restartNumberingAfterBreak="0">
    <w:nsid w:val="6C71683B"/>
    <w:multiLevelType w:val="hybridMultilevel"/>
    <w:tmpl w:val="C3A4F64C"/>
    <w:lvl w:ilvl="0" w:tplc="7826A966">
      <w:start w:val="3"/>
      <w:numFmt w:val="decimal"/>
      <w:lvlText w:val="%1.3"/>
      <w:lvlJc w:val="left"/>
      <w:pPr>
        <w:ind w:left="420" w:hanging="420"/>
      </w:pPr>
      <w:rPr>
        <w:rFonts w:hint="eastAsia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76F39A6"/>
    <w:multiLevelType w:val="hybridMultilevel"/>
    <w:tmpl w:val="9F60C15E"/>
    <w:lvl w:ilvl="0" w:tplc="8D20A59C">
      <w:start w:val="1"/>
      <w:numFmt w:val="decimal"/>
      <w:lvlText w:val="%1.3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CA34B9F"/>
    <w:multiLevelType w:val="hybridMultilevel"/>
    <w:tmpl w:val="25BE30A4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6" w:hanging="420"/>
      </w:pPr>
    </w:lvl>
    <w:lvl w:ilvl="2" w:tplc="FFFFFFFF" w:tentative="1">
      <w:start w:val="1"/>
      <w:numFmt w:val="lowerRoman"/>
      <w:lvlText w:val="%3."/>
      <w:lvlJc w:val="right"/>
      <w:pPr>
        <w:ind w:left="1686" w:hanging="420"/>
      </w:pPr>
    </w:lvl>
    <w:lvl w:ilvl="3" w:tplc="FFFFFFFF" w:tentative="1">
      <w:start w:val="1"/>
      <w:numFmt w:val="decimal"/>
      <w:lvlText w:val="%4."/>
      <w:lvlJc w:val="left"/>
      <w:pPr>
        <w:ind w:left="2106" w:hanging="420"/>
      </w:pPr>
    </w:lvl>
    <w:lvl w:ilvl="4" w:tplc="FFFFFFFF" w:tentative="1">
      <w:start w:val="1"/>
      <w:numFmt w:val="lowerLetter"/>
      <w:lvlText w:val="%5)"/>
      <w:lvlJc w:val="left"/>
      <w:pPr>
        <w:ind w:left="2526" w:hanging="420"/>
      </w:pPr>
    </w:lvl>
    <w:lvl w:ilvl="5" w:tplc="FFFFFFFF" w:tentative="1">
      <w:start w:val="1"/>
      <w:numFmt w:val="lowerRoman"/>
      <w:lvlText w:val="%6."/>
      <w:lvlJc w:val="right"/>
      <w:pPr>
        <w:ind w:left="2946" w:hanging="420"/>
      </w:pPr>
    </w:lvl>
    <w:lvl w:ilvl="6" w:tplc="FFFFFFFF" w:tentative="1">
      <w:start w:val="1"/>
      <w:numFmt w:val="decimal"/>
      <w:lvlText w:val="%7."/>
      <w:lvlJc w:val="left"/>
      <w:pPr>
        <w:ind w:left="3366" w:hanging="420"/>
      </w:pPr>
    </w:lvl>
    <w:lvl w:ilvl="7" w:tplc="FFFFFFFF" w:tentative="1">
      <w:start w:val="1"/>
      <w:numFmt w:val="lowerLetter"/>
      <w:lvlText w:val="%8)"/>
      <w:lvlJc w:val="left"/>
      <w:pPr>
        <w:ind w:left="3786" w:hanging="420"/>
      </w:pPr>
    </w:lvl>
    <w:lvl w:ilvl="8" w:tplc="FFFFFFFF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6" w15:restartNumberingAfterBreak="0">
    <w:nsid w:val="7F757B22"/>
    <w:multiLevelType w:val="hybridMultilevel"/>
    <w:tmpl w:val="3CA4BDA2"/>
    <w:lvl w:ilvl="0" w:tplc="F8A6B4D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2000188099">
    <w:abstractNumId w:val="0"/>
  </w:num>
  <w:num w:numId="2" w16cid:durableId="1522166027">
    <w:abstractNumId w:val="4"/>
  </w:num>
  <w:num w:numId="3" w16cid:durableId="1232694737">
    <w:abstractNumId w:val="11"/>
  </w:num>
  <w:num w:numId="4" w16cid:durableId="1446924434">
    <w:abstractNumId w:val="5"/>
  </w:num>
  <w:num w:numId="5" w16cid:durableId="1467165735">
    <w:abstractNumId w:val="2"/>
  </w:num>
  <w:num w:numId="6" w16cid:durableId="615912457">
    <w:abstractNumId w:val="13"/>
  </w:num>
  <w:num w:numId="7" w16cid:durableId="1736196818">
    <w:abstractNumId w:val="14"/>
  </w:num>
  <w:num w:numId="8" w16cid:durableId="409039395">
    <w:abstractNumId w:val="7"/>
  </w:num>
  <w:num w:numId="9" w16cid:durableId="904070064">
    <w:abstractNumId w:val="1"/>
  </w:num>
  <w:num w:numId="10" w16cid:durableId="795804875">
    <w:abstractNumId w:val="16"/>
  </w:num>
  <w:num w:numId="11" w16cid:durableId="634792921">
    <w:abstractNumId w:val="8"/>
  </w:num>
  <w:num w:numId="12" w16cid:durableId="1613972511">
    <w:abstractNumId w:val="3"/>
  </w:num>
  <w:num w:numId="13" w16cid:durableId="1538198844">
    <w:abstractNumId w:val="9"/>
  </w:num>
  <w:num w:numId="14" w16cid:durableId="1964841197">
    <w:abstractNumId w:val="6"/>
  </w:num>
  <w:num w:numId="15" w16cid:durableId="997465923">
    <w:abstractNumId w:val="10"/>
  </w:num>
  <w:num w:numId="16" w16cid:durableId="1012418179">
    <w:abstractNumId w:val="12"/>
  </w:num>
  <w:num w:numId="17" w16cid:durableId="1614752463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bin Wang 汪继彬">
    <w15:presenceInfo w15:providerId="AD" w15:userId="S::JibinWang@beckhoff.com::89bbcdb7-e797-48c1-b313-fda5eb8f6d5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235"/>
    <w:rsid w:val="00003390"/>
    <w:rsid w:val="0004262A"/>
    <w:rsid w:val="00053B7A"/>
    <w:rsid w:val="00065CAC"/>
    <w:rsid w:val="000928E7"/>
    <w:rsid w:val="000A2236"/>
    <w:rsid w:val="000B1396"/>
    <w:rsid w:val="000B39D7"/>
    <w:rsid w:val="000C3271"/>
    <w:rsid w:val="000E31EC"/>
    <w:rsid w:val="000F6AD1"/>
    <w:rsid w:val="000F7289"/>
    <w:rsid w:val="00130E81"/>
    <w:rsid w:val="0013436E"/>
    <w:rsid w:val="00143FCB"/>
    <w:rsid w:val="00171937"/>
    <w:rsid w:val="001B1D04"/>
    <w:rsid w:val="001B5E1E"/>
    <w:rsid w:val="001E7025"/>
    <w:rsid w:val="001F4450"/>
    <w:rsid w:val="001F4B7C"/>
    <w:rsid w:val="002410B5"/>
    <w:rsid w:val="002447A2"/>
    <w:rsid w:val="00247095"/>
    <w:rsid w:val="00247178"/>
    <w:rsid w:val="00265BF5"/>
    <w:rsid w:val="00267C89"/>
    <w:rsid w:val="00281C8A"/>
    <w:rsid w:val="002C26B1"/>
    <w:rsid w:val="002F3E99"/>
    <w:rsid w:val="00311369"/>
    <w:rsid w:val="00340C2A"/>
    <w:rsid w:val="00344341"/>
    <w:rsid w:val="0038274E"/>
    <w:rsid w:val="0039560B"/>
    <w:rsid w:val="0039694F"/>
    <w:rsid w:val="003A29AD"/>
    <w:rsid w:val="0043778B"/>
    <w:rsid w:val="004434D1"/>
    <w:rsid w:val="00446902"/>
    <w:rsid w:val="004625C9"/>
    <w:rsid w:val="00467A52"/>
    <w:rsid w:val="004816B5"/>
    <w:rsid w:val="004D0899"/>
    <w:rsid w:val="004E516E"/>
    <w:rsid w:val="004F2308"/>
    <w:rsid w:val="005118D9"/>
    <w:rsid w:val="005430F4"/>
    <w:rsid w:val="0054491B"/>
    <w:rsid w:val="005715D9"/>
    <w:rsid w:val="00571EF9"/>
    <w:rsid w:val="00577276"/>
    <w:rsid w:val="005A502F"/>
    <w:rsid w:val="005A6235"/>
    <w:rsid w:val="005B72E2"/>
    <w:rsid w:val="005C2CF9"/>
    <w:rsid w:val="005C7A02"/>
    <w:rsid w:val="005E5EC7"/>
    <w:rsid w:val="005F7FFD"/>
    <w:rsid w:val="00612182"/>
    <w:rsid w:val="00613FCD"/>
    <w:rsid w:val="00620623"/>
    <w:rsid w:val="00630C2C"/>
    <w:rsid w:val="00691966"/>
    <w:rsid w:val="006D380C"/>
    <w:rsid w:val="006F22BE"/>
    <w:rsid w:val="007005E1"/>
    <w:rsid w:val="00700BB0"/>
    <w:rsid w:val="00751ACF"/>
    <w:rsid w:val="0076318C"/>
    <w:rsid w:val="007653CE"/>
    <w:rsid w:val="007721C8"/>
    <w:rsid w:val="007736BD"/>
    <w:rsid w:val="00784F1A"/>
    <w:rsid w:val="00793B7A"/>
    <w:rsid w:val="007B53D8"/>
    <w:rsid w:val="007B6D9F"/>
    <w:rsid w:val="007E4D81"/>
    <w:rsid w:val="007F595F"/>
    <w:rsid w:val="007F5ECA"/>
    <w:rsid w:val="00811C5E"/>
    <w:rsid w:val="00815FD5"/>
    <w:rsid w:val="0084043B"/>
    <w:rsid w:val="008651EE"/>
    <w:rsid w:val="008849E8"/>
    <w:rsid w:val="00896E24"/>
    <w:rsid w:val="008B6A7E"/>
    <w:rsid w:val="00946A13"/>
    <w:rsid w:val="0096023E"/>
    <w:rsid w:val="009612D6"/>
    <w:rsid w:val="009654E1"/>
    <w:rsid w:val="00980865"/>
    <w:rsid w:val="00985947"/>
    <w:rsid w:val="00986AFC"/>
    <w:rsid w:val="00991339"/>
    <w:rsid w:val="00991D00"/>
    <w:rsid w:val="009A03BB"/>
    <w:rsid w:val="009B21F5"/>
    <w:rsid w:val="009F2C8D"/>
    <w:rsid w:val="00A05ACA"/>
    <w:rsid w:val="00A179A1"/>
    <w:rsid w:val="00A31C7F"/>
    <w:rsid w:val="00A36595"/>
    <w:rsid w:val="00A37B40"/>
    <w:rsid w:val="00A540DA"/>
    <w:rsid w:val="00A57D4A"/>
    <w:rsid w:val="00A86085"/>
    <w:rsid w:val="00A90C7F"/>
    <w:rsid w:val="00B0660E"/>
    <w:rsid w:val="00B06B99"/>
    <w:rsid w:val="00B164B9"/>
    <w:rsid w:val="00B24A54"/>
    <w:rsid w:val="00B54AF8"/>
    <w:rsid w:val="00BB0061"/>
    <w:rsid w:val="00BB32EA"/>
    <w:rsid w:val="00BB509B"/>
    <w:rsid w:val="00BE2A2B"/>
    <w:rsid w:val="00BF5683"/>
    <w:rsid w:val="00BF705B"/>
    <w:rsid w:val="00C82361"/>
    <w:rsid w:val="00C930DF"/>
    <w:rsid w:val="00C94E95"/>
    <w:rsid w:val="00CA52FA"/>
    <w:rsid w:val="00CB5471"/>
    <w:rsid w:val="00CC4624"/>
    <w:rsid w:val="00D12AB1"/>
    <w:rsid w:val="00D26068"/>
    <w:rsid w:val="00D528A7"/>
    <w:rsid w:val="00DA4C5E"/>
    <w:rsid w:val="00DB60BC"/>
    <w:rsid w:val="00DC4370"/>
    <w:rsid w:val="00DF7209"/>
    <w:rsid w:val="00E15231"/>
    <w:rsid w:val="00E15475"/>
    <w:rsid w:val="00E27087"/>
    <w:rsid w:val="00E647F3"/>
    <w:rsid w:val="00E82DA8"/>
    <w:rsid w:val="00E9012E"/>
    <w:rsid w:val="00EA70B7"/>
    <w:rsid w:val="00EC5B90"/>
    <w:rsid w:val="00EE4A6A"/>
    <w:rsid w:val="00EE72C9"/>
    <w:rsid w:val="00F17217"/>
    <w:rsid w:val="00F20D5B"/>
    <w:rsid w:val="00F23C5E"/>
    <w:rsid w:val="00F61A99"/>
    <w:rsid w:val="00F6763D"/>
    <w:rsid w:val="00FB14C9"/>
    <w:rsid w:val="00FB2048"/>
    <w:rsid w:val="00FC17E0"/>
    <w:rsid w:val="00FD63A1"/>
    <w:rsid w:val="00FE35E1"/>
    <w:rsid w:val="00FF12EF"/>
    <w:rsid w:val="00FF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55A872"/>
  <w15:docId w15:val="{81084EA6-207E-484F-9894-A5CFC806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3B7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1523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1523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18D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152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1523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52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523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1523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15231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39"/>
    <w:rsid w:val="00E152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E15231"/>
    <w:pPr>
      <w:widowControl w:val="0"/>
      <w:jc w:val="both"/>
    </w:pPr>
    <w:rPr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E1523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styleId="a9">
    <w:name w:val="Hyperlink"/>
    <w:basedOn w:val="a0"/>
    <w:uiPriority w:val="99"/>
    <w:rsid w:val="00E15231"/>
    <w:rPr>
      <w:color w:val="0000FF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E15231"/>
    <w:pPr>
      <w:tabs>
        <w:tab w:val="right" w:leader="dot" w:pos="8987"/>
      </w:tabs>
      <w:spacing w:line="360" w:lineRule="auto"/>
    </w:pPr>
  </w:style>
  <w:style w:type="paragraph" w:styleId="TOC2">
    <w:name w:val="toc 2"/>
    <w:basedOn w:val="a"/>
    <w:next w:val="a"/>
    <w:autoRedefine/>
    <w:uiPriority w:val="39"/>
    <w:unhideWhenUsed/>
    <w:rsid w:val="00E15231"/>
    <w:pPr>
      <w:ind w:leftChars="200" w:left="420"/>
    </w:pPr>
  </w:style>
  <w:style w:type="paragraph" w:customStyle="1" w:styleId="CM27">
    <w:name w:val="CM27"/>
    <w:basedOn w:val="a"/>
    <w:next w:val="a"/>
    <w:uiPriority w:val="99"/>
    <w:rsid w:val="00E15231"/>
    <w:pPr>
      <w:autoSpaceDE w:val="0"/>
      <w:autoSpaceDN w:val="0"/>
      <w:adjustRightInd w:val="0"/>
      <w:spacing w:line="311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55">
    <w:name w:val="CM55"/>
    <w:basedOn w:val="a"/>
    <w:next w:val="a"/>
    <w:uiPriority w:val="99"/>
    <w:rsid w:val="00E15231"/>
    <w:pPr>
      <w:autoSpaceDE w:val="0"/>
      <w:autoSpaceDN w:val="0"/>
      <w:adjustRightInd w:val="0"/>
      <w:spacing w:line="313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46">
    <w:name w:val="CM46"/>
    <w:basedOn w:val="a"/>
    <w:next w:val="a"/>
    <w:uiPriority w:val="99"/>
    <w:rsid w:val="00E15231"/>
    <w:pPr>
      <w:autoSpaceDE w:val="0"/>
      <w:autoSpaceDN w:val="0"/>
      <w:adjustRightInd w:val="0"/>
      <w:spacing w:line="308" w:lineRule="atLeast"/>
      <w:jc w:val="left"/>
    </w:pPr>
    <w:rPr>
      <w:rFonts w:ascii="Arial" w:hAnsi="Arial" w:cs="Arial"/>
      <w:kern w:val="0"/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E15231"/>
    <w:pPr>
      <w:ind w:firstLineChars="200" w:firstLine="420"/>
    </w:pPr>
  </w:style>
  <w:style w:type="character" w:customStyle="1" w:styleId="ab">
    <w:name w:val="列表段落 字符"/>
    <w:basedOn w:val="a0"/>
    <w:link w:val="aa"/>
    <w:uiPriority w:val="34"/>
    <w:rsid w:val="000B39D7"/>
  </w:style>
  <w:style w:type="character" w:customStyle="1" w:styleId="30">
    <w:name w:val="标题 3 字符"/>
    <w:basedOn w:val="a0"/>
    <w:link w:val="3"/>
    <w:uiPriority w:val="9"/>
    <w:semiHidden/>
    <w:rsid w:val="005118D9"/>
    <w:rPr>
      <w:b/>
      <w:bCs/>
      <w:sz w:val="32"/>
      <w:szCs w:val="32"/>
    </w:rPr>
  </w:style>
  <w:style w:type="paragraph" w:styleId="ac">
    <w:name w:val="Revision"/>
    <w:hidden/>
    <w:uiPriority w:val="99"/>
    <w:semiHidden/>
    <w:rsid w:val="005C2C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E42A4-5FC1-46D7-9AE2-BB27F48DF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1338</TotalTime>
  <Pages>26</Pages>
  <Words>774</Words>
  <Characters>4416</Characters>
  <Application>Microsoft Office Word</Application>
  <DocSecurity>0</DocSecurity>
  <Lines>36</Lines>
  <Paragraphs>10</Paragraphs>
  <ScaleCrop>false</ScaleCrop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Zhengqi Wei 魏正齐</dc:creator>
  <cp:keywords/>
  <dc:description/>
  <cp:lastModifiedBy>Jibin Wang 汪继彬</cp:lastModifiedBy>
  <cp:revision>6</cp:revision>
  <dcterms:created xsi:type="dcterms:W3CDTF">2023-02-07T01:08:00Z</dcterms:created>
  <dcterms:modified xsi:type="dcterms:W3CDTF">2023-02-08T02:54:00Z</dcterms:modified>
</cp:coreProperties>
</file>