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5AD21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710F9A09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5C03A0" wp14:editId="3E03D1CA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9E0C4" w14:textId="77777777" w:rsidR="00155CC5" w:rsidRPr="00D67D01" w:rsidRDefault="00155CC5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邱少彬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配方程序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测试</w:t>
                            </w:r>
                            <w:r w:rsidR="006B4DA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（T</w:t>
                            </w:r>
                            <w:r w:rsidR="006B4DA5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winCAT3）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C03A0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45E9E0C4" w14:textId="77777777" w:rsidR="00155CC5" w:rsidRPr="00D67D01" w:rsidRDefault="00155CC5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邱少彬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配方程序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测试</w:t>
                      </w:r>
                      <w:r w:rsidR="006B4DA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（T</w:t>
                      </w:r>
                      <w:r w:rsidR="006B4DA5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winCAT3）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534C49A6" w14:textId="77777777" w:rsidTr="006D69BF">
        <w:trPr>
          <w:trHeight w:val="1272"/>
        </w:trPr>
        <w:tc>
          <w:tcPr>
            <w:tcW w:w="5524" w:type="dxa"/>
          </w:tcPr>
          <w:p w14:paraId="7E953D4F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3E5DEB39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作者：陈利君</w:t>
            </w:r>
          </w:p>
          <w:p w14:paraId="3415B65C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职务：华南区 技术工程师</w:t>
            </w:r>
          </w:p>
          <w:p w14:paraId="4001BA4B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l.chen@beckhoff.com.cn</w:t>
            </w:r>
          </w:p>
          <w:p w14:paraId="1D54A50B" w14:textId="77777777" w:rsidR="00452634" w:rsidRDefault="00452634" w:rsidP="005B570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5B570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2021-12-14</w:t>
            </w:r>
          </w:p>
        </w:tc>
      </w:tr>
      <w:tr w:rsidR="006D69BF" w14:paraId="6E4A896C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30B2370D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FF6CE15" w14:textId="77777777" w:rsidR="00452634" w:rsidRDefault="006B4DA5" w:rsidP="00D67D01">
            <w:pPr>
              <w:jc w:val="left"/>
            </w:pPr>
            <w:r>
              <w:rPr>
                <w:rFonts w:hint="eastAsia"/>
              </w:rPr>
              <w:t>本文意在测试邱少彬同事所写的掉电保持与配方功能的程序，并给予使用者一定的操作步骤指引。</w:t>
            </w:r>
          </w:p>
          <w:p w14:paraId="7A4CC5BB" w14:textId="77777777" w:rsidR="006B4DA5" w:rsidRPr="00D67D01" w:rsidRDefault="006B4DA5" w:rsidP="00D67D01">
            <w:pPr>
              <w:jc w:val="left"/>
            </w:pPr>
            <w:r>
              <w:rPr>
                <w:rFonts w:hint="eastAsia"/>
              </w:rPr>
              <w:t>TwinCAT</w:t>
            </w:r>
            <w:r>
              <w:t xml:space="preserve">3    </w:t>
            </w:r>
            <w:r>
              <w:rPr>
                <w:rFonts w:hint="eastAsia"/>
              </w:rPr>
              <w:t>掉电保持</w:t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>配方</w:t>
            </w:r>
          </w:p>
        </w:tc>
      </w:tr>
      <w:tr w:rsidR="00452634" w14:paraId="5F23FE58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C86E30E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f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E6410BC" w14:textId="77777777" w:rsidTr="00452634">
              <w:tc>
                <w:tcPr>
                  <w:tcW w:w="887" w:type="dxa"/>
                </w:tcPr>
                <w:p w14:paraId="1DC15C71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1E04120D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1D353CA4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1EFE2A6F" w14:textId="77777777" w:rsidTr="00452634">
              <w:tc>
                <w:tcPr>
                  <w:tcW w:w="887" w:type="dxa"/>
                </w:tcPr>
                <w:p w14:paraId="7FE2B5C3" w14:textId="77777777" w:rsidR="00452634" w:rsidRDefault="005B570C" w:rsidP="00E7261F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37640642" w14:textId="452C62BA" w:rsidR="00452634" w:rsidRDefault="006423A7" w:rsidP="00E7261F">
                  <w:pPr>
                    <w:framePr w:hSpace="180" w:wrap="around" w:vAnchor="text" w:hAnchor="margin" w:y="82"/>
                    <w:ind w:firstLineChars="0" w:firstLine="0"/>
                  </w:pPr>
                  <w:r w:rsidRPr="006423A7">
                    <w:t>Call_Recipe.zip</w:t>
                  </w:r>
                </w:p>
              </w:tc>
              <w:tc>
                <w:tcPr>
                  <w:tcW w:w="2987" w:type="dxa"/>
                </w:tcPr>
                <w:p w14:paraId="1350D4BE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A79424F" w14:textId="77777777" w:rsidTr="00452634">
              <w:tc>
                <w:tcPr>
                  <w:tcW w:w="887" w:type="dxa"/>
                </w:tcPr>
                <w:p w14:paraId="17AE9AA6" w14:textId="77777777" w:rsidR="00452634" w:rsidRDefault="005B570C" w:rsidP="00E7261F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206FA03B" w14:textId="77777777" w:rsidR="00452634" w:rsidRDefault="005B570C" w:rsidP="00E7261F">
                  <w:pPr>
                    <w:framePr w:hSpace="180" w:wrap="around" w:vAnchor="text" w:hAnchor="margin" w:y="82"/>
                    <w:ind w:firstLineChars="0" w:firstLine="0"/>
                  </w:pPr>
                  <w:r w:rsidRPr="005B570C">
                    <w:t>Lib_FileOperation.compiled-library</w:t>
                  </w:r>
                </w:p>
              </w:tc>
              <w:tc>
                <w:tcPr>
                  <w:tcW w:w="2987" w:type="dxa"/>
                </w:tcPr>
                <w:p w14:paraId="7562CDAC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12872FC9" w14:textId="77777777" w:rsidTr="00452634">
              <w:tc>
                <w:tcPr>
                  <w:tcW w:w="887" w:type="dxa"/>
                </w:tcPr>
                <w:p w14:paraId="48F1B03C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B02B7F9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258C4EB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17ABEE41" w14:textId="77777777" w:rsidTr="00452634">
              <w:tc>
                <w:tcPr>
                  <w:tcW w:w="887" w:type="dxa"/>
                </w:tcPr>
                <w:p w14:paraId="6740DF46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EC2758B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5242BAA" w14:textId="77777777" w:rsidR="00452634" w:rsidRDefault="00452634" w:rsidP="00E726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39DFF0C1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5304E71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2E154D5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2A4D95B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9802135" w14:textId="77777777" w:rsidR="00452634" w:rsidRPr="00206B56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386C013" w14:textId="77777777" w:rsidR="00452634" w:rsidRPr="00206B56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383973B" w14:textId="77777777" w:rsidR="00452634" w:rsidRPr="00206B56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C00DE36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D755ACE" w14:textId="77777777" w:rsidR="00452634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A297C10" w14:textId="77777777" w:rsidR="00452634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4892297" w14:textId="77777777" w:rsidR="00452634" w:rsidRPr="009D7097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BA069E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85991EA" w14:textId="77777777" w:rsidR="00452634" w:rsidRPr="00206B56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F3F7EC0" w14:textId="77777777" w:rsidR="00452634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1EE3CD5" w14:textId="77777777" w:rsidR="00452634" w:rsidRPr="009D7097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245229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40AC6E9" w14:textId="77777777" w:rsidR="00452634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C7DC152" w14:textId="77777777" w:rsidR="00452634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F6E371D" w14:textId="77777777" w:rsidR="00452634" w:rsidRPr="009D7097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5094D3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14CA02C" w14:textId="77777777" w:rsidR="00452634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3A97CFE" w14:textId="77777777" w:rsidR="00452634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82D1847" w14:textId="77777777" w:rsidR="00452634" w:rsidRPr="009D7097" w:rsidRDefault="00452634" w:rsidP="00E7261F">
                  <w:pPr>
                    <w:pStyle w:val="af0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0E4D0F1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30BC32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093E3B4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33755CF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87BB2AA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C81FC2B" w14:textId="77777777" w:rsidR="006E09C0" w:rsidRDefault="006E09C0" w:rsidP="006E09C0"/>
          <w:p w14:paraId="21B40AB7" w14:textId="77777777" w:rsidR="00D67D01" w:rsidRPr="006E09C0" w:rsidRDefault="00D67D01" w:rsidP="006E09C0"/>
        </w:tc>
      </w:tr>
      <w:tr w:rsidR="00452634" w14:paraId="0324B0A0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454AA39B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B73557D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72A370A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1989F66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727EB84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183012A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79D09CC5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1B1CB7" w14:textId="77777777" w:rsidR="008E13EC" w:rsidRDefault="008E13EC" w:rsidP="008E13EC"/>
    <w:p w14:paraId="522968BA" w14:textId="77777777" w:rsidR="00155CC5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90387367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软硬件版本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_Toc90387367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19A39604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6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Beckhoff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_Toc90387368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33BEE741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6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控制器硬件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_Toc90387369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3DBA6D40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控制软件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33FDF26A" w14:textId="77777777" w:rsidR="00155CC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038737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准备工作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30498EE5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2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文件准备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_Toc90387372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10FBBE7C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3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安装</w:t>
        </w:r>
        <w:r w:rsidR="00155CC5" w:rsidRPr="00D355EA">
          <w:rPr>
            <w:rStyle w:val="a9"/>
            <w:noProof/>
          </w:rPr>
          <w:t>TwinCAT XML Server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_Toc90387373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24C765FA" w14:textId="77777777" w:rsidR="00155CC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0387374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程序使用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_Toc90387374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109FF3E0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5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新建项目并安装添加库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_Toc90387375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635B99DC" w14:textId="353AA435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6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导入文件</w:t>
        </w:r>
        <w:r w:rsidR="006423A7" w:rsidRPr="006423A7">
          <w:rPr>
            <w:rStyle w:val="a9"/>
            <w:noProof/>
          </w:rPr>
          <w:t>Call_Recipe.zip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_Toc90387376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5</w:t>
        </w:r>
        <w:r w:rsidR="00155CC5">
          <w:rPr>
            <w:noProof/>
            <w:webHidden/>
          </w:rPr>
          <w:fldChar w:fldCharType="end"/>
        </w:r>
      </w:hyperlink>
    </w:p>
    <w:p w14:paraId="4C2A83AF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7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修改结构体的元素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6</w:t>
        </w:r>
        <w:r w:rsidR="00155CC5">
          <w:rPr>
            <w:noProof/>
            <w:webHidden/>
          </w:rPr>
          <w:fldChar w:fldCharType="end"/>
        </w:r>
      </w:hyperlink>
    </w:p>
    <w:p w14:paraId="160AA698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7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调用程序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7</w:t>
        </w:r>
        <w:r w:rsidR="00155CC5">
          <w:rPr>
            <w:noProof/>
            <w:webHidden/>
          </w:rPr>
          <w:fldChar w:fldCharType="end"/>
        </w:r>
      </w:hyperlink>
    </w:p>
    <w:p w14:paraId="31A5DCC7" w14:textId="77777777" w:rsidR="00155CC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038737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功能测试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_Toc90387379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7</w:t>
        </w:r>
        <w:r w:rsidR="00155CC5">
          <w:rPr>
            <w:noProof/>
            <w:webHidden/>
          </w:rPr>
          <w:fldChar w:fldCharType="end"/>
        </w:r>
      </w:hyperlink>
    </w:p>
    <w:p w14:paraId="431383AD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机器数据掉电保持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7</w:t>
        </w:r>
        <w:r w:rsidR="00155CC5">
          <w:rPr>
            <w:noProof/>
            <w:webHidden/>
          </w:rPr>
          <w:fldChar w:fldCharType="end"/>
        </w:r>
      </w:hyperlink>
    </w:p>
    <w:p w14:paraId="5EAF6554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 xml:space="preserve">当前机器参数在　</w:t>
        </w:r>
        <w:r w:rsidR="00155CC5" w:rsidRPr="00D355EA">
          <w:rPr>
            <w:rStyle w:val="a9"/>
            <w:noProof/>
          </w:rPr>
          <w:t>C:\Data\Machine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8</w:t>
        </w:r>
        <w:r w:rsidR="00155CC5">
          <w:rPr>
            <w:noProof/>
            <w:webHidden/>
          </w:rPr>
          <w:fldChar w:fldCharType="end"/>
        </w:r>
      </w:hyperlink>
    </w:p>
    <w:p w14:paraId="09CF2D6C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2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备份机器参数也在</w:t>
        </w:r>
        <w:r w:rsidR="00155CC5" w:rsidRPr="00D355EA">
          <w:rPr>
            <w:rStyle w:val="a9"/>
            <w:noProof/>
          </w:rPr>
          <w:t>C:\Data\Machine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_Toc90387382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9</w:t>
        </w:r>
        <w:r w:rsidR="00155CC5">
          <w:rPr>
            <w:noProof/>
            <w:webHidden/>
          </w:rPr>
          <w:fldChar w:fldCharType="end"/>
        </w:r>
      </w:hyperlink>
    </w:p>
    <w:p w14:paraId="6C0E3CE8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3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断电重启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_Toc90387383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9</w:t>
        </w:r>
        <w:r w:rsidR="00155CC5">
          <w:rPr>
            <w:noProof/>
            <w:webHidden/>
          </w:rPr>
          <w:fldChar w:fldCharType="end"/>
        </w:r>
      </w:hyperlink>
    </w:p>
    <w:p w14:paraId="794384B7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4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配方数据保存，无</w:t>
        </w:r>
        <w:r w:rsidR="00155CC5" w:rsidRPr="00D355EA">
          <w:rPr>
            <w:rStyle w:val="a9"/>
            <w:noProof/>
          </w:rPr>
          <w:t>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_Toc90387384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9</w:t>
        </w:r>
        <w:r w:rsidR="00155CC5">
          <w:rPr>
            <w:noProof/>
            <w:webHidden/>
          </w:rPr>
          <w:fldChar w:fldCharType="end"/>
        </w:r>
      </w:hyperlink>
    </w:p>
    <w:p w14:paraId="2E476B2D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5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当前配方在</w:t>
        </w:r>
        <w:r w:rsidR="00155CC5" w:rsidRPr="00D355EA">
          <w:rPr>
            <w:rStyle w:val="a9"/>
            <w:noProof/>
          </w:rPr>
          <w:t>C:\Data\Recipe\actRecipe\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_Toc90387385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10</w:t>
        </w:r>
        <w:r w:rsidR="00155CC5">
          <w:rPr>
            <w:noProof/>
            <w:webHidden/>
          </w:rPr>
          <w:fldChar w:fldCharType="end"/>
        </w:r>
      </w:hyperlink>
    </w:p>
    <w:p w14:paraId="04E75938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6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配方备份在</w:t>
        </w:r>
        <w:r w:rsidR="00155CC5" w:rsidRPr="00D355EA">
          <w:rPr>
            <w:rStyle w:val="a9"/>
            <w:noProof/>
          </w:rPr>
          <w:t>C:\Data\Recipe\backup\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_Toc90387386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10</w:t>
        </w:r>
        <w:r w:rsidR="00155CC5">
          <w:rPr>
            <w:noProof/>
            <w:webHidden/>
          </w:rPr>
          <w:fldChar w:fldCharType="end"/>
        </w:r>
      </w:hyperlink>
    </w:p>
    <w:p w14:paraId="3A5671D7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7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错误和临时文件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10</w:t>
        </w:r>
        <w:r w:rsidR="00155CC5">
          <w:rPr>
            <w:noProof/>
            <w:webHidden/>
          </w:rPr>
          <w:fldChar w:fldCharType="end"/>
        </w:r>
      </w:hyperlink>
    </w:p>
    <w:p w14:paraId="215A1D4C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配方数据保存，</w:t>
        </w:r>
        <w:r w:rsidR="00155CC5" w:rsidRPr="00D355EA">
          <w:rPr>
            <w:rStyle w:val="a9"/>
            <w:noProof/>
          </w:rPr>
          <w:t>TwinCAT PLC HMI</w:t>
        </w:r>
        <w:r w:rsidR="00155CC5" w:rsidRPr="00D355EA">
          <w:rPr>
            <w:rStyle w:val="a9"/>
            <w:noProof/>
          </w:rPr>
          <w:t>界面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11</w:t>
        </w:r>
        <w:r w:rsidR="00155CC5">
          <w:rPr>
            <w:noProof/>
            <w:webHidden/>
          </w:rPr>
          <w:fldChar w:fldCharType="end"/>
        </w:r>
      </w:hyperlink>
    </w:p>
    <w:p w14:paraId="1922BE6F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8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执行程序</w:t>
        </w:r>
        <w:r w:rsidR="00155CC5" w:rsidRPr="00D355EA">
          <w:rPr>
            <w:rStyle w:val="a9"/>
            <w:noProof/>
          </w:rPr>
          <w:t>PRG_Recipe_TcPlcHMI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_Toc90387389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11</w:t>
        </w:r>
        <w:r w:rsidR="00155CC5">
          <w:rPr>
            <w:noProof/>
            <w:webHidden/>
          </w:rPr>
          <w:fldChar w:fldCharType="end"/>
        </w:r>
      </w:hyperlink>
    </w:p>
    <w:p w14:paraId="64F06949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打开画面</w:t>
        </w:r>
        <w:r w:rsidR="00155CC5" w:rsidRPr="00D355EA">
          <w:rPr>
            <w:rStyle w:val="a9"/>
            <w:noProof/>
          </w:rPr>
          <w:t>Beckhoff_PLC_HMI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11</w:t>
        </w:r>
        <w:r w:rsidR="00155CC5">
          <w:rPr>
            <w:noProof/>
            <w:webHidden/>
          </w:rPr>
          <w:fldChar w:fldCharType="end"/>
        </w:r>
      </w:hyperlink>
    </w:p>
    <w:p w14:paraId="760401DD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在画面上添加</w:t>
        </w:r>
        <w:r w:rsidR="00155CC5" w:rsidRPr="00D355EA">
          <w:rPr>
            <w:rStyle w:val="a9"/>
            <w:noProof/>
          </w:rPr>
          <w:t>sRecData</w:t>
        </w:r>
        <w:r w:rsidR="00155CC5" w:rsidRPr="00D355EA">
          <w:rPr>
            <w:rStyle w:val="a9"/>
            <w:noProof/>
          </w:rPr>
          <w:t>中的几个配方变量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12</w:t>
        </w:r>
        <w:r w:rsidR="00155CC5">
          <w:rPr>
            <w:noProof/>
            <w:webHidden/>
          </w:rPr>
          <w:fldChar w:fldCharType="end"/>
        </w:r>
      </w:hyperlink>
    </w:p>
    <w:p w14:paraId="12C86E27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2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按钮操作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_Toc90387392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13</w:t>
        </w:r>
        <w:r w:rsidR="00155CC5">
          <w:rPr>
            <w:noProof/>
            <w:webHidden/>
          </w:rPr>
          <w:fldChar w:fldCharType="end"/>
        </w:r>
      </w:hyperlink>
    </w:p>
    <w:p w14:paraId="2E36932E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3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4.3.5.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掉电重启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_Toc90387393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14</w:t>
        </w:r>
        <w:r w:rsidR="00155CC5">
          <w:rPr>
            <w:noProof/>
            <w:webHidden/>
          </w:rPr>
          <w:fldChar w:fldCharType="end"/>
        </w:r>
      </w:hyperlink>
    </w:p>
    <w:p w14:paraId="7EB90A59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4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配方数据保存，第三方</w:t>
        </w:r>
        <w:r w:rsidR="00155CC5" w:rsidRPr="00D355EA">
          <w:rPr>
            <w:rStyle w:val="a9"/>
            <w:noProof/>
          </w:rPr>
          <w:t xml:space="preserve"> HMI</w:t>
        </w:r>
        <w:r w:rsidR="00155CC5" w:rsidRPr="00D355EA">
          <w:rPr>
            <w:rStyle w:val="a9"/>
            <w:noProof/>
          </w:rPr>
          <w:t>界面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_Toc90387394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14</w:t>
        </w:r>
        <w:r w:rsidR="00155CC5">
          <w:rPr>
            <w:noProof/>
            <w:webHidden/>
          </w:rPr>
          <w:fldChar w:fldCharType="end"/>
        </w:r>
      </w:hyperlink>
    </w:p>
    <w:p w14:paraId="1BCEF2D8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5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执行程序</w:t>
        </w:r>
        <w:r w:rsidR="00155CC5" w:rsidRPr="00D355EA">
          <w:rPr>
            <w:rStyle w:val="a9"/>
            <w:noProof/>
          </w:rPr>
          <w:t>PRG_Recipe_OtherHMI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_Toc90387395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14</w:t>
        </w:r>
        <w:r w:rsidR="00155CC5">
          <w:rPr>
            <w:noProof/>
            <w:webHidden/>
          </w:rPr>
          <w:fldChar w:fldCharType="end"/>
        </w:r>
      </w:hyperlink>
    </w:p>
    <w:p w14:paraId="6D46FB58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6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画面：</w:t>
        </w:r>
        <w:r w:rsidR="00155CC5" w:rsidRPr="00D355EA">
          <w:rPr>
            <w:rStyle w:val="a9"/>
            <w:noProof/>
          </w:rPr>
          <w:t>THIRDPARTY_HMI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_Toc90387396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15</w:t>
        </w:r>
        <w:r w:rsidR="00155CC5">
          <w:rPr>
            <w:noProof/>
            <w:webHidden/>
          </w:rPr>
          <w:fldChar w:fldCharType="end"/>
        </w:r>
      </w:hyperlink>
    </w:p>
    <w:p w14:paraId="5725459F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7" w:history="1">
        <w:r w:rsidR="00155CC5" w:rsidRPr="00D355EA">
          <w:rPr>
            <w:rStyle w:val="a9"/>
            <w:noProof/>
            <w:lang w:val="de-D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  <w:lang w:val="de-DE"/>
          </w:rPr>
          <w:t>按钮操作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14:paraId="4BECB8E8" w14:textId="77777777" w:rsidR="00155CC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038739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注意事项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14:paraId="537E7572" w14:textId="77777777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39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在项目中添加</w:t>
        </w:r>
        <w:r w:rsidR="00155CC5" w:rsidRPr="00D355EA">
          <w:rPr>
            <w:rStyle w:val="a9"/>
            <w:noProof/>
          </w:rPr>
          <w:t>Lib_FileOperation</w:t>
        </w:r>
        <w:r w:rsidR="00155CC5" w:rsidRPr="00D355EA">
          <w:rPr>
            <w:rStyle w:val="a9"/>
            <w:noProof/>
          </w:rPr>
          <w:t>后，</w:t>
        </w:r>
        <w:r w:rsidR="00155CC5" w:rsidRPr="00D355EA">
          <w:rPr>
            <w:rStyle w:val="a9"/>
            <w:noProof/>
          </w:rPr>
          <w:t>TC3</w:t>
        </w:r>
        <w:r w:rsidR="00155CC5" w:rsidRPr="00D355EA">
          <w:rPr>
            <w:rStyle w:val="a9"/>
            <w:noProof/>
          </w:rPr>
          <w:t>会出现报错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_Toc90387399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14:paraId="356C7619" w14:textId="788E9C85" w:rsidR="00155CC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9038740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155CC5">
          <w:rPr>
            <w:noProof/>
          </w:rPr>
          <w:tab/>
        </w:r>
        <w:r w:rsidR="00155CC5" w:rsidRPr="00D355EA">
          <w:rPr>
            <w:rStyle w:val="a9"/>
            <w:noProof/>
          </w:rPr>
          <w:t>附件：</w:t>
        </w:r>
        <w:r w:rsidR="006423A7">
          <w:rPr>
            <w:rStyle w:val="a9"/>
            <w:noProof/>
          </w:rPr>
          <w:t>Lib_FileOperation.compiled-library</w:t>
        </w:r>
        <w:r w:rsidR="00155CC5" w:rsidRPr="00D355EA">
          <w:rPr>
            <w:rStyle w:val="a9"/>
            <w:noProof/>
          </w:rPr>
          <w:t>和</w:t>
        </w:r>
        <w:r w:rsidR="006423A7" w:rsidRPr="006423A7">
          <w:rPr>
            <w:rStyle w:val="a9"/>
            <w:noProof/>
          </w:rPr>
          <w:t>Call_Recipe.zip</w:t>
        </w:r>
        <w:r w:rsidR="00155CC5" w:rsidRPr="00D355EA">
          <w:rPr>
            <w:rStyle w:val="a9"/>
            <w:noProof/>
          </w:rPr>
          <w:t>的说明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14:paraId="1CFB7533" w14:textId="2C032F59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6423A7" w:rsidRPr="006423A7">
          <w:rPr>
            <w:rStyle w:val="a9"/>
            <w:noProof/>
          </w:rPr>
          <w:t>Call_Recipe.zip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14:paraId="75CBF061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2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Program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_Toc90387402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16</w:t>
        </w:r>
        <w:r w:rsidR="00155CC5">
          <w:rPr>
            <w:noProof/>
            <w:webHidden/>
          </w:rPr>
          <w:fldChar w:fldCharType="end"/>
        </w:r>
      </w:hyperlink>
    </w:p>
    <w:p w14:paraId="2BD1A4B0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3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Function Block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_Toc90387403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18</w:t>
        </w:r>
        <w:r w:rsidR="00155CC5">
          <w:rPr>
            <w:noProof/>
            <w:webHidden/>
          </w:rPr>
          <w:fldChar w:fldCharType="end"/>
        </w:r>
      </w:hyperlink>
    </w:p>
    <w:p w14:paraId="24A7B9B3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4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Data Type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_Toc90387404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23</w:t>
        </w:r>
        <w:r w:rsidR="00155CC5">
          <w:rPr>
            <w:noProof/>
            <w:webHidden/>
          </w:rPr>
          <w:fldChar w:fldCharType="end"/>
        </w:r>
      </w:hyperlink>
    </w:p>
    <w:p w14:paraId="518BBFA0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5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TwinCAT PLC HMI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_Toc90387405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26</w:t>
        </w:r>
        <w:r w:rsidR="00155CC5">
          <w:rPr>
            <w:noProof/>
            <w:webHidden/>
          </w:rPr>
          <w:fldChar w:fldCharType="end"/>
        </w:r>
      </w:hyperlink>
    </w:p>
    <w:p w14:paraId="79432E6B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6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6.1.5.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自定义错误代码：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_Toc90387406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27</w:t>
        </w:r>
        <w:r w:rsidR="00155CC5">
          <w:rPr>
            <w:noProof/>
            <w:webHidden/>
          </w:rPr>
          <w:fldChar w:fldCharType="end"/>
        </w:r>
      </w:hyperlink>
    </w:p>
    <w:p w14:paraId="2158C226" w14:textId="42879038" w:rsidR="00155CC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7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6423A7">
          <w:rPr>
            <w:rStyle w:val="a9"/>
            <w:noProof/>
          </w:rPr>
          <w:t>Lib_FileOperation.compiled-library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_Toc90387407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28</w:t>
        </w:r>
        <w:r w:rsidR="00155CC5">
          <w:rPr>
            <w:noProof/>
            <w:webHidden/>
          </w:rPr>
          <w:fldChar w:fldCharType="end"/>
        </w:r>
      </w:hyperlink>
    </w:p>
    <w:p w14:paraId="651CE845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8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6.2.1.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POUs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_Toc90387408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28</w:t>
        </w:r>
        <w:r w:rsidR="00155CC5">
          <w:rPr>
            <w:noProof/>
            <w:webHidden/>
          </w:rPr>
          <w:fldChar w:fldCharType="end"/>
        </w:r>
      </w:hyperlink>
    </w:p>
    <w:p w14:paraId="21078F50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09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6.2.2.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Data Types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_Toc90387409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29</w:t>
        </w:r>
        <w:r w:rsidR="00155CC5">
          <w:rPr>
            <w:noProof/>
            <w:webHidden/>
          </w:rPr>
          <w:fldChar w:fldCharType="end"/>
        </w:r>
      </w:hyperlink>
    </w:p>
    <w:p w14:paraId="3A11A749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10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6.2.3.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 xml:space="preserve">Place Holder </w:t>
        </w:r>
        <w:r w:rsidR="00155CC5" w:rsidRPr="00D355EA">
          <w:rPr>
            <w:rStyle w:val="a9"/>
            <w:noProof/>
          </w:rPr>
          <w:t>仅用于</w:t>
        </w:r>
        <w:r w:rsidR="00155CC5" w:rsidRPr="00D355EA">
          <w:rPr>
            <w:rStyle w:val="a9"/>
            <w:noProof/>
          </w:rPr>
          <w:t>TcPlcHmi</w:t>
        </w:r>
        <w:r w:rsidR="00155CC5" w:rsidRPr="00D355EA">
          <w:rPr>
            <w:rStyle w:val="a9"/>
            <w:noProof/>
          </w:rPr>
          <w:t>显示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_Toc90387410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29</w:t>
        </w:r>
        <w:r w:rsidR="00155CC5">
          <w:rPr>
            <w:noProof/>
            <w:webHidden/>
          </w:rPr>
          <w:fldChar w:fldCharType="end"/>
        </w:r>
      </w:hyperlink>
    </w:p>
    <w:p w14:paraId="524B7056" w14:textId="77777777" w:rsidR="00155CC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90387411" w:history="1">
        <w:r w:rsidR="00155CC5" w:rsidRPr="00D355EA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6.2.4.</w:t>
        </w:r>
        <w:r w:rsidR="00155CC5">
          <w:rPr>
            <w:rFonts w:asciiTheme="minorHAnsi" w:hAnsiTheme="minorHAnsi" w:cstheme="minorBidi"/>
            <w:noProof/>
            <w:szCs w:val="22"/>
          </w:rPr>
          <w:tab/>
        </w:r>
        <w:r w:rsidR="00155CC5" w:rsidRPr="00D355EA">
          <w:rPr>
            <w:rStyle w:val="a9"/>
            <w:noProof/>
          </w:rPr>
          <w:t>Global Variables</w:t>
        </w:r>
        <w:r w:rsidR="00155CC5">
          <w:rPr>
            <w:noProof/>
            <w:webHidden/>
          </w:rPr>
          <w:tab/>
        </w:r>
        <w:r w:rsidR="00155CC5">
          <w:rPr>
            <w:noProof/>
            <w:webHidden/>
          </w:rPr>
          <w:fldChar w:fldCharType="begin"/>
        </w:r>
        <w:r w:rsidR="00155CC5">
          <w:rPr>
            <w:noProof/>
            <w:webHidden/>
          </w:rPr>
          <w:instrText xml:space="preserve"> PAGEREF _Toc90387411 \h </w:instrText>
        </w:r>
        <w:r w:rsidR="00155CC5">
          <w:rPr>
            <w:noProof/>
            <w:webHidden/>
          </w:rPr>
        </w:r>
        <w:r w:rsidR="00155CC5">
          <w:rPr>
            <w:noProof/>
            <w:webHidden/>
          </w:rPr>
          <w:fldChar w:fldCharType="separate"/>
        </w:r>
        <w:r w:rsidR="00155CC5">
          <w:rPr>
            <w:noProof/>
            <w:webHidden/>
          </w:rPr>
          <w:t>30</w:t>
        </w:r>
        <w:r w:rsidR="00155CC5">
          <w:rPr>
            <w:noProof/>
            <w:webHidden/>
          </w:rPr>
          <w:fldChar w:fldCharType="end"/>
        </w:r>
      </w:hyperlink>
    </w:p>
    <w:p w14:paraId="332184C2" w14:textId="77777777" w:rsidR="003F7CD5" w:rsidRDefault="008E13EC" w:rsidP="008E13EC">
      <w:r>
        <w:fldChar w:fldCharType="end"/>
      </w:r>
    </w:p>
    <w:p w14:paraId="27EEE770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133168D1" w14:textId="77777777" w:rsidR="003F7CD5" w:rsidRPr="006E09C0" w:rsidRDefault="003F7CD5" w:rsidP="003F7CD5">
      <w:pPr>
        <w:ind w:firstLineChars="0" w:firstLine="0"/>
        <w:jc w:val="center"/>
        <w:rPr>
          <w:rFonts w:ascii="微软雅黑" w:eastAsia="微软雅黑" w:hAnsi="微软雅黑"/>
          <w:color w:val="DF0023"/>
          <w:sz w:val="32"/>
          <w:szCs w:val="32"/>
        </w:rPr>
      </w:pP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lastRenderedPageBreak/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档正</w:t>
      </w: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要求</w:t>
      </w:r>
    </w:p>
    <w:p w14:paraId="698EC515" w14:textId="77777777" w:rsidR="002D34F2" w:rsidRPr="003F7CD5" w:rsidRDefault="002D34F2" w:rsidP="003F7CD5">
      <w:pPr>
        <w:ind w:firstLineChars="0" w:firstLine="0"/>
        <w:jc w:val="center"/>
        <w:rPr>
          <w:b/>
          <w:sz w:val="28"/>
        </w:rPr>
      </w:pPr>
      <w:r w:rsidRPr="002D34F2">
        <w:rPr>
          <w:rFonts w:hint="eastAsia"/>
          <w:b/>
          <w:sz w:val="28"/>
        </w:rPr>
        <w:t>（文档编写完毕后，删除本页）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987"/>
      </w:tblGrid>
      <w:tr w:rsidR="003F7CD5" w14:paraId="43965FB0" w14:textId="77777777" w:rsidTr="003F7CD5">
        <w:tc>
          <w:tcPr>
            <w:tcW w:w="8987" w:type="dxa"/>
          </w:tcPr>
          <w:p w14:paraId="252BA872" w14:textId="77777777" w:rsidR="002D34F2" w:rsidRPr="00800DA9" w:rsidRDefault="002D34F2" w:rsidP="002D34F2">
            <w:r w:rsidRPr="00800DA9">
              <w:rPr>
                <w:rFonts w:hint="eastAsia"/>
              </w:rPr>
              <w:t>内容组</w:t>
            </w:r>
            <w:r w:rsidRPr="00800DA9">
              <w:t>成：</w:t>
            </w:r>
          </w:p>
          <w:p w14:paraId="16E9F3E2" w14:textId="77777777"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目录：模</w:t>
            </w:r>
            <w:r w:rsidRPr="00800DA9">
              <w:t>板中目录</w:t>
            </w:r>
            <w:r w:rsidRPr="00800DA9">
              <w:rPr>
                <w:rFonts w:hint="eastAsia"/>
              </w:rPr>
              <w:t>为“域”，</w:t>
            </w:r>
            <w:r w:rsidRPr="00800DA9">
              <w:t>如果内容超过</w:t>
            </w:r>
            <w:r w:rsidRPr="00800DA9">
              <w:rPr>
                <w:rFonts w:hint="eastAsia"/>
              </w:rPr>
              <w:t>10</w:t>
            </w:r>
            <w:r w:rsidRPr="00800DA9">
              <w:rPr>
                <w:rFonts w:hint="eastAsia"/>
              </w:rPr>
              <w:t>页</w:t>
            </w:r>
            <w:r w:rsidRPr="00800DA9">
              <w:t>，</w:t>
            </w:r>
            <w:r w:rsidRPr="00800DA9">
              <w:rPr>
                <w:rFonts w:hint="eastAsia"/>
              </w:rPr>
              <w:t>右键</w:t>
            </w:r>
            <w:r w:rsidRPr="00800DA9">
              <w:t>单击刷新域即可</w:t>
            </w:r>
            <w:r w:rsidRPr="00800DA9">
              <w:rPr>
                <w:rFonts w:hint="eastAsia"/>
              </w:rPr>
              <w:t>，</w:t>
            </w:r>
            <w:r w:rsidRPr="00800DA9">
              <w:t>否</w:t>
            </w:r>
            <w:r w:rsidRPr="00800DA9">
              <w:rPr>
                <w:rFonts w:hint="eastAsia"/>
              </w:rPr>
              <w:t>则可</w:t>
            </w:r>
            <w:r w:rsidRPr="00800DA9">
              <w:t>以删除</w:t>
            </w:r>
          </w:p>
          <w:p w14:paraId="283DF01B" w14:textId="77777777"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测</w:t>
            </w:r>
            <w:r w:rsidRPr="00800DA9">
              <w:t>试条件：</w:t>
            </w:r>
          </w:p>
          <w:p w14:paraId="6B310ED4" w14:textId="77777777" w:rsidR="002D34F2" w:rsidRPr="00800DA9" w:rsidRDefault="002D34F2" w:rsidP="002D34F2">
            <w:pPr>
              <w:pStyle w:val="ac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标注硬件完整型号及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，如</w:t>
            </w:r>
            <w:r w:rsidRPr="00800DA9">
              <w:rPr>
                <w:rFonts w:hint="eastAsia"/>
              </w:rPr>
              <w:t>CX5020-0125</w:t>
            </w:r>
            <w:r w:rsidRPr="00800DA9">
              <w:rPr>
                <w:rFonts w:hint="eastAsia"/>
              </w:rPr>
              <w:t>（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版本：</w:t>
            </w:r>
            <w:r w:rsidRPr="00800DA9">
              <w:rPr>
                <w:rFonts w:hint="eastAsia"/>
              </w:rPr>
              <w:t>C</w:t>
            </w:r>
            <w:r w:rsidRPr="00800DA9">
              <w:t xml:space="preserve">X1800-0411-0007 </w:t>
            </w:r>
            <w:r w:rsidRPr="00800DA9">
              <w:rPr>
                <w:rFonts w:hint="eastAsia"/>
              </w:rPr>
              <w:t>v</w:t>
            </w:r>
            <w:r w:rsidRPr="00800DA9">
              <w:t>3.92</w:t>
            </w:r>
            <w:r w:rsidRPr="00800DA9">
              <w:rPr>
                <w:rFonts w:hint="eastAsia"/>
              </w:rPr>
              <w:t>）；</w:t>
            </w:r>
          </w:p>
          <w:p w14:paraId="5412BEBF" w14:textId="77777777" w:rsidR="002D34F2" w:rsidRPr="00800DA9" w:rsidRDefault="002D34F2" w:rsidP="002D34F2">
            <w:pPr>
              <w:pStyle w:val="ac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软件</w:t>
            </w:r>
            <w:r w:rsidRPr="00800DA9">
              <w:t>版本，</w:t>
            </w:r>
            <w:r w:rsidRPr="00800DA9">
              <w:rPr>
                <w:rFonts w:hint="eastAsia"/>
              </w:rPr>
              <w:t>如：</w:t>
            </w:r>
            <w:r w:rsidRPr="00800DA9">
              <w:rPr>
                <w:rFonts w:hint="eastAsia"/>
              </w:rPr>
              <w:t>T</w:t>
            </w:r>
            <w:r w:rsidRPr="00800DA9">
              <w:t>winCAT 3.1 Build 4024.7</w:t>
            </w:r>
          </w:p>
          <w:p w14:paraId="6E2C763B" w14:textId="77777777"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准备</w:t>
            </w:r>
            <w:r w:rsidRPr="00800DA9">
              <w:t>工作：</w:t>
            </w:r>
            <w:r w:rsidRPr="00800DA9">
              <w:rPr>
                <w:rFonts w:hint="eastAsia"/>
              </w:rPr>
              <w:t>只</w:t>
            </w:r>
            <w:r w:rsidRPr="00800DA9">
              <w:t>要做一次但必须保证</w:t>
            </w:r>
            <w:r w:rsidRPr="00800DA9">
              <w:rPr>
                <w:rFonts w:hint="eastAsia"/>
              </w:rPr>
              <w:t>正</w:t>
            </w:r>
            <w:r w:rsidRPr="00800DA9">
              <w:t>确无误</w:t>
            </w:r>
            <w:r w:rsidRPr="00800DA9">
              <w:rPr>
                <w:rFonts w:hint="eastAsia"/>
              </w:rPr>
              <w:t>的</w:t>
            </w:r>
            <w:r w:rsidRPr="00800DA9">
              <w:t>步骤，比如接线</w:t>
            </w:r>
            <w:r w:rsidRPr="00800DA9">
              <w:rPr>
                <w:rFonts w:hint="eastAsia"/>
              </w:rPr>
              <w:t>（有条件建议使用示意图）、</w:t>
            </w:r>
            <w:r w:rsidRPr="00800DA9">
              <w:rPr>
                <w:rFonts w:hint="eastAsia"/>
              </w:rPr>
              <w:t>IP</w:t>
            </w:r>
            <w:r w:rsidRPr="00800DA9">
              <w:rPr>
                <w:rFonts w:hint="eastAsia"/>
              </w:rPr>
              <w:t>设置</w:t>
            </w:r>
            <w:r w:rsidRPr="00800DA9">
              <w:t>、加路由等</w:t>
            </w:r>
          </w:p>
          <w:p w14:paraId="3AC0B543" w14:textId="77777777"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操作步骤</w:t>
            </w:r>
            <w:r w:rsidRPr="00800DA9">
              <w:t>：</w:t>
            </w:r>
            <w:r w:rsidRPr="00800DA9">
              <w:rPr>
                <w:rFonts w:hint="eastAsia"/>
              </w:rPr>
              <w:t>正</w:t>
            </w:r>
            <w:r w:rsidRPr="00800DA9">
              <w:t>常的操作截图</w:t>
            </w:r>
            <w:r w:rsidRPr="00800DA9">
              <w:rPr>
                <w:rFonts w:hint="eastAsia"/>
              </w:rPr>
              <w:t>，需保证截图完整清晰、步骤连续不跳步</w:t>
            </w:r>
            <w:r>
              <w:rPr>
                <w:rFonts w:hint="eastAsia"/>
              </w:rPr>
              <w:t>；部分操作说明需参考资料部分，请附带资料链接。</w:t>
            </w:r>
          </w:p>
          <w:p w14:paraId="0DF6A0B0" w14:textId="77777777"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常</w:t>
            </w:r>
            <w:r w:rsidRPr="00800DA9">
              <w:t>见问题：</w:t>
            </w:r>
            <w:r w:rsidRPr="00800DA9">
              <w:rPr>
                <w:rFonts w:hint="eastAsia"/>
              </w:rPr>
              <w:t>在</w:t>
            </w:r>
            <w:r w:rsidRPr="00800DA9">
              <w:t>不同的测试和应用</w:t>
            </w:r>
            <w:r w:rsidRPr="00800DA9">
              <w:rPr>
                <w:rFonts w:hint="eastAsia"/>
              </w:rPr>
              <w:t>条件</w:t>
            </w:r>
            <w:r w:rsidRPr="00800DA9">
              <w:t>下，</w:t>
            </w:r>
            <w:r w:rsidRPr="00800DA9">
              <w:rPr>
                <w:rFonts w:hint="eastAsia"/>
              </w:rPr>
              <w:t>由</w:t>
            </w:r>
            <w:r w:rsidRPr="00800DA9">
              <w:t>不同的工程师积累的</w:t>
            </w:r>
            <w:r w:rsidRPr="00800DA9">
              <w:rPr>
                <w:rFonts w:hint="eastAsia"/>
              </w:rPr>
              <w:t>故障</w:t>
            </w:r>
            <w:r w:rsidRPr="00800DA9">
              <w:t>处理经验</w:t>
            </w:r>
            <w:r w:rsidRPr="00800DA9">
              <w:rPr>
                <w:rFonts w:hint="eastAsia"/>
              </w:rPr>
              <w:t>；也可</w:t>
            </w:r>
            <w:r>
              <w:rPr>
                <w:rFonts w:hint="eastAsia"/>
              </w:rPr>
              <w:t>对</w:t>
            </w:r>
            <w:r w:rsidRPr="00800DA9">
              <w:rPr>
                <w:rFonts w:hint="eastAsia"/>
              </w:rPr>
              <w:t>客户提出的一些特征性问题</w:t>
            </w:r>
            <w:r>
              <w:rPr>
                <w:rFonts w:hint="eastAsia"/>
              </w:rPr>
              <w:t>进行总结进行记录，有步骤部分请分步说明、必要时需配图。</w:t>
            </w:r>
          </w:p>
          <w:p w14:paraId="497F2F24" w14:textId="77777777" w:rsidR="002D34F2" w:rsidRPr="00800DA9" w:rsidRDefault="002D34F2" w:rsidP="002D34F2">
            <w:pPr>
              <w:ind w:firstLineChars="0"/>
            </w:pPr>
          </w:p>
          <w:p w14:paraId="2F40628D" w14:textId="77777777" w:rsidR="002D34F2" w:rsidRPr="00800DA9" w:rsidRDefault="002D34F2" w:rsidP="002D34F2">
            <w:r w:rsidRPr="00800DA9">
              <w:rPr>
                <w:rFonts w:hint="eastAsia"/>
              </w:rPr>
              <w:t>截图</w:t>
            </w:r>
            <w:r w:rsidRPr="00800DA9">
              <w:t>：</w:t>
            </w:r>
          </w:p>
          <w:p w14:paraId="54119955" w14:textId="77777777" w:rsidR="002D34F2" w:rsidRPr="00800DA9" w:rsidRDefault="008269C3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必须截出查找路径及关键部分</w:t>
            </w:r>
            <w:r w:rsidR="002D34F2" w:rsidRPr="00800DA9">
              <w:t>。</w:t>
            </w:r>
            <w:r w:rsidR="002D34F2" w:rsidRPr="00800DA9">
              <w:rPr>
                <w:rFonts w:hint="eastAsia"/>
              </w:rPr>
              <w:t>避免</w:t>
            </w:r>
            <w:r>
              <w:rPr>
                <w:rFonts w:hint="eastAsia"/>
              </w:rPr>
              <w:t>软件整个界面</w:t>
            </w:r>
            <w:r w:rsidR="002D34F2" w:rsidRPr="00800DA9">
              <w:t>截图，</w:t>
            </w:r>
            <w:r>
              <w:rPr>
                <w:rFonts w:hint="eastAsia"/>
              </w:rPr>
              <w:t>影响阅读</w:t>
            </w:r>
            <w:r w:rsidR="002D34F2" w:rsidRPr="00800DA9">
              <w:t>，</w:t>
            </w:r>
            <w:r w:rsidR="002D34F2" w:rsidRPr="00800DA9">
              <w:rPr>
                <w:rFonts w:hint="eastAsia"/>
              </w:rPr>
              <w:t>使用红框突出重点，图片可适当添加文字说明</w:t>
            </w:r>
            <w:r w:rsidR="002D34F2" w:rsidRPr="00800DA9">
              <w:t>。</w:t>
            </w:r>
          </w:p>
          <w:p w14:paraId="4234311D" w14:textId="77777777" w:rsidR="002D34F2" w:rsidRPr="00800DA9" w:rsidRDefault="002D34F2" w:rsidP="002D34F2">
            <w:pPr>
              <w:pStyle w:val="ac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尽</w:t>
            </w:r>
            <w:r w:rsidRPr="00800DA9">
              <w:t>量使全文截图</w:t>
            </w:r>
            <w:r w:rsidRPr="00800DA9">
              <w:rPr>
                <w:rFonts w:hint="eastAsia"/>
              </w:rPr>
              <w:t>显示</w:t>
            </w:r>
            <w:r w:rsidRPr="00800DA9">
              <w:t>为同样的比</w:t>
            </w:r>
            <w:r w:rsidRPr="00800DA9">
              <w:rPr>
                <w:rFonts w:hint="eastAsia"/>
              </w:rPr>
              <w:t>例</w:t>
            </w:r>
          </w:p>
          <w:p w14:paraId="674CFA34" w14:textId="77777777" w:rsidR="002D34F2" w:rsidRPr="00800DA9" w:rsidRDefault="002D34F2" w:rsidP="002D34F2">
            <w:pPr>
              <w:ind w:firstLineChars="0"/>
            </w:pPr>
          </w:p>
          <w:p w14:paraId="0F278079" w14:textId="77777777" w:rsidR="002D34F2" w:rsidRPr="00800DA9" w:rsidRDefault="002D34F2" w:rsidP="002D34F2">
            <w:pPr>
              <w:ind w:firstLineChars="0"/>
            </w:pPr>
            <w:r w:rsidRPr="00800DA9">
              <w:rPr>
                <w:rFonts w:hint="eastAsia"/>
              </w:rPr>
              <w:t>正</w:t>
            </w:r>
            <w:r w:rsidRPr="00800DA9">
              <w:t>文</w:t>
            </w:r>
            <w:r w:rsidRPr="00800DA9">
              <w:rPr>
                <w:rFonts w:hint="eastAsia"/>
              </w:rPr>
              <w:t>字</w:t>
            </w:r>
            <w:r w:rsidRPr="00800DA9">
              <w:t>体</w:t>
            </w:r>
            <w:r w:rsidRPr="00800DA9">
              <w:rPr>
                <w:rFonts w:hint="eastAsia"/>
              </w:rPr>
              <w:t>和</w:t>
            </w:r>
            <w:r w:rsidRPr="00800DA9">
              <w:t>编号</w:t>
            </w:r>
            <w:r w:rsidRPr="00800DA9">
              <w:rPr>
                <w:rFonts w:hint="eastAsia"/>
              </w:rPr>
              <w:t>：</w:t>
            </w:r>
          </w:p>
          <w:p w14:paraId="797864CA" w14:textId="77777777" w:rsidR="002D34F2" w:rsidRPr="00800DA9" w:rsidRDefault="002D34F2" w:rsidP="002D34F2">
            <w:pPr>
              <w:pStyle w:val="ac"/>
              <w:numPr>
                <w:ilvl w:val="0"/>
                <w:numId w:val="8"/>
              </w:numPr>
              <w:ind w:firstLineChars="0"/>
            </w:pPr>
            <w:r w:rsidRPr="00800DA9">
              <w:t>直接在模</w:t>
            </w:r>
            <w:r w:rsidRPr="00800DA9">
              <w:rPr>
                <w:rFonts w:hint="eastAsia"/>
              </w:rPr>
              <w:t>板</w:t>
            </w:r>
            <w:r w:rsidRPr="00800DA9">
              <w:t>上</w:t>
            </w:r>
            <w:r w:rsidRPr="00800DA9">
              <w:rPr>
                <w:rFonts w:hint="eastAsia"/>
              </w:rPr>
              <w:t>编辑</w:t>
            </w:r>
            <w:r w:rsidRPr="00800DA9">
              <w:t>文字，即可延用字体和编号设置</w:t>
            </w:r>
          </w:p>
          <w:p w14:paraId="1ABF9A7D" w14:textId="77777777" w:rsidR="003F7CD5" w:rsidRDefault="002D34F2" w:rsidP="002D34F2">
            <w:pPr>
              <w:pStyle w:val="ac"/>
              <w:numPr>
                <w:ilvl w:val="0"/>
                <w:numId w:val="8"/>
              </w:numPr>
              <w:ind w:firstLineChars="0"/>
            </w:pPr>
            <w:r w:rsidRPr="00800DA9">
              <w:rPr>
                <w:rFonts w:hint="eastAsia"/>
              </w:rPr>
              <w:t>如果</w:t>
            </w:r>
            <w:r w:rsidRPr="00800DA9">
              <w:t>是复制粘贴</w:t>
            </w:r>
            <w:r w:rsidRPr="00800DA9">
              <w:rPr>
                <w:rFonts w:hint="eastAsia"/>
              </w:rPr>
              <w:t>来</w:t>
            </w:r>
            <w:r w:rsidRPr="00800DA9">
              <w:t>的文字，</w:t>
            </w:r>
            <w:r w:rsidRPr="00800DA9">
              <w:rPr>
                <w:rFonts w:hint="eastAsia"/>
              </w:rPr>
              <w:t>可</w:t>
            </w:r>
            <w:r w:rsidRPr="00800DA9">
              <w:t>使用格式刷，使之与全文风格一致</w:t>
            </w:r>
          </w:p>
        </w:tc>
      </w:tr>
    </w:tbl>
    <w:p w14:paraId="7AE1B834" w14:textId="77777777" w:rsidR="00B30B6D" w:rsidRDefault="008E13EC" w:rsidP="00B30B6D">
      <w:r>
        <w:br w:type="page"/>
      </w:r>
    </w:p>
    <w:p w14:paraId="406497DB" w14:textId="77777777" w:rsidR="008E13EC" w:rsidRDefault="008E13EC" w:rsidP="00BD58FA">
      <w:pPr>
        <w:pStyle w:val="10"/>
      </w:pPr>
      <w:bookmarkStart w:id="1" w:name="_Toc90387367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E2274DD" w14:textId="77777777" w:rsidR="00206B56" w:rsidRDefault="00747CBF" w:rsidP="00BD58FA">
      <w:pPr>
        <w:pStyle w:val="20"/>
      </w:pPr>
      <w:bookmarkStart w:id="2" w:name="_Toc90387368"/>
      <w:r>
        <w:rPr>
          <w:rFonts w:hint="eastAsia"/>
        </w:rPr>
        <w:t>B</w:t>
      </w:r>
      <w:r>
        <w:t>eckhoff</w:t>
      </w:r>
      <w:bookmarkEnd w:id="2"/>
    </w:p>
    <w:p w14:paraId="3AEA26FD" w14:textId="77777777" w:rsidR="00206B56" w:rsidRPr="00623FAB" w:rsidRDefault="00747CBF" w:rsidP="00623FAB">
      <w:pPr>
        <w:pStyle w:val="3"/>
      </w:pPr>
      <w:bookmarkStart w:id="3" w:name="_Toc90387369"/>
      <w:r w:rsidRPr="00623FAB">
        <w:rPr>
          <w:rFonts w:hint="eastAsia"/>
        </w:rPr>
        <w:t>控制</w:t>
      </w:r>
      <w:r w:rsidRPr="00623FAB">
        <w:t>器</w:t>
      </w:r>
      <w:r w:rsidR="00206B56" w:rsidRPr="00623FAB">
        <w:t>硬件</w:t>
      </w:r>
      <w:bookmarkEnd w:id="3"/>
    </w:p>
    <w:p w14:paraId="43E6968B" w14:textId="77777777" w:rsidR="00206B56" w:rsidRPr="006F6CDC" w:rsidRDefault="005B570C" w:rsidP="005B570C">
      <w:r>
        <w:t>CX2020-0120</w:t>
      </w:r>
      <w:r>
        <w:rPr>
          <w:rFonts w:hint="eastAsia"/>
        </w:rPr>
        <w:t>及编程电脑</w:t>
      </w:r>
    </w:p>
    <w:p w14:paraId="002A3C26" w14:textId="77777777" w:rsidR="00206B56" w:rsidRDefault="00747CBF" w:rsidP="00BD58FA">
      <w:pPr>
        <w:pStyle w:val="3"/>
      </w:pPr>
      <w:bookmarkStart w:id="4" w:name="_Toc9038737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6F5235A0" w14:textId="77777777" w:rsidR="005D5E13" w:rsidRDefault="006F6CDC" w:rsidP="005B570C">
      <w:pPr>
        <w:pStyle w:val="ac"/>
      </w:pPr>
      <w:r w:rsidRPr="006F6CDC">
        <w:rPr>
          <w:rFonts w:hint="eastAsia"/>
        </w:rPr>
        <w:t>笔记本和控制器都是基于</w:t>
      </w:r>
      <w:r w:rsidR="005B570C">
        <w:rPr>
          <w:rFonts w:hint="eastAsia"/>
        </w:rPr>
        <w:t>TwinCAT 3.1 Build 4024.</w:t>
      </w:r>
      <w:r w:rsidR="005B570C">
        <w:t>12</w:t>
      </w:r>
      <w:r w:rsidRPr="006F6CDC">
        <w:rPr>
          <w:rFonts w:hint="eastAsia"/>
        </w:rPr>
        <w:t>版本</w:t>
      </w:r>
    </w:p>
    <w:p w14:paraId="3FE02154" w14:textId="77777777" w:rsidR="00837FA0" w:rsidRDefault="00837FA0" w:rsidP="00BD58FA">
      <w:pPr>
        <w:pStyle w:val="10"/>
      </w:pPr>
      <w:bookmarkStart w:id="5" w:name="_Toc90387371"/>
      <w:r>
        <w:rPr>
          <w:rFonts w:hint="eastAsia"/>
        </w:rPr>
        <w:t>准备工作</w:t>
      </w:r>
      <w:bookmarkEnd w:id="5"/>
    </w:p>
    <w:p w14:paraId="146B7274" w14:textId="77777777" w:rsidR="00AF5D50" w:rsidRDefault="005B570C" w:rsidP="00BD58FA">
      <w:pPr>
        <w:pStyle w:val="20"/>
      </w:pPr>
      <w:bookmarkStart w:id="6" w:name="_Toc90387372"/>
      <w:r>
        <w:rPr>
          <w:rFonts w:hint="eastAsia"/>
        </w:rPr>
        <w:t>文件准备</w:t>
      </w:r>
      <w:bookmarkEnd w:id="6"/>
    </w:p>
    <w:p w14:paraId="7659417F" w14:textId="0E7914C4" w:rsidR="00346311" w:rsidRDefault="00346311" w:rsidP="00346311">
      <w:bookmarkStart w:id="7" w:name="_Toc393663173"/>
      <w:r w:rsidRPr="005B570C">
        <w:t>Lib_FileOperation.compiled-library</w:t>
      </w:r>
    </w:p>
    <w:p w14:paraId="6FFBC43D" w14:textId="1B862C23" w:rsidR="005B570C" w:rsidRDefault="005B570C" w:rsidP="00346311">
      <w:r>
        <w:t>Call_Recipe.</w:t>
      </w:r>
      <w:r w:rsidR="00346311">
        <w:rPr>
          <w:rFonts w:hint="eastAsia"/>
        </w:rPr>
        <w:t>zip</w:t>
      </w:r>
    </w:p>
    <w:p w14:paraId="28A447F4" w14:textId="77777777" w:rsidR="00837FA0" w:rsidRPr="00837FA0" w:rsidRDefault="00B478E9" w:rsidP="00B478E9">
      <w:pPr>
        <w:pStyle w:val="20"/>
        <w:ind w:leftChars="0" w:left="567" w:hanging="567"/>
      </w:pPr>
      <w:bookmarkStart w:id="8" w:name="_Toc90387373"/>
      <w:r w:rsidRPr="00B478E9">
        <w:rPr>
          <w:rFonts w:hint="eastAsia"/>
        </w:rPr>
        <w:t>安装</w:t>
      </w:r>
      <w:r w:rsidRPr="00B478E9">
        <w:rPr>
          <w:rFonts w:hint="eastAsia"/>
        </w:rPr>
        <w:t>TwinCAT XML Server</w:t>
      </w:r>
      <w:bookmarkEnd w:id="8"/>
    </w:p>
    <w:bookmarkEnd w:id="7"/>
    <w:p w14:paraId="416935C8" w14:textId="77777777" w:rsidR="00B478E9" w:rsidRDefault="00B478E9" w:rsidP="00B478E9">
      <w:r>
        <w:rPr>
          <w:rFonts w:hint="eastAsia"/>
        </w:rPr>
        <w:t>如果要用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方式保存，控制器上需要安装</w:t>
      </w:r>
      <w:r>
        <w:t>TwinCAT XML Server</w:t>
      </w:r>
      <w:r>
        <w:rPr>
          <w:rFonts w:hint="eastAsia"/>
        </w:rPr>
        <w:t>，并确保购买了授权并已手动在控制器上激活授权。</w:t>
      </w:r>
    </w:p>
    <w:p w14:paraId="7C4100D6" w14:textId="77777777" w:rsidR="00C2123D" w:rsidRDefault="00B478E9" w:rsidP="00BD58FA">
      <w:pPr>
        <w:pStyle w:val="10"/>
      </w:pPr>
      <w:bookmarkStart w:id="9" w:name="_Toc90387374"/>
      <w:r>
        <w:rPr>
          <w:rFonts w:hint="eastAsia"/>
        </w:rPr>
        <w:t>程序使用</w:t>
      </w:r>
      <w:bookmarkEnd w:id="9"/>
    </w:p>
    <w:p w14:paraId="64CA0102" w14:textId="77777777" w:rsidR="00C2123D" w:rsidRDefault="00B478E9" w:rsidP="00BD58FA">
      <w:pPr>
        <w:pStyle w:val="20"/>
      </w:pPr>
      <w:bookmarkStart w:id="10" w:name="_Toc90387375"/>
      <w:r>
        <w:rPr>
          <w:rFonts w:hint="eastAsia"/>
        </w:rPr>
        <w:t>新建项目并安装添加库</w:t>
      </w:r>
      <w:bookmarkEnd w:id="10"/>
    </w:p>
    <w:p w14:paraId="34959FE4" w14:textId="77777777" w:rsidR="00B478E9" w:rsidRDefault="00B478E9" w:rsidP="00B478E9">
      <w:r>
        <w:rPr>
          <w:rFonts w:hint="eastAsia"/>
        </w:rPr>
        <w:t>新建</w:t>
      </w:r>
      <w:r>
        <w:rPr>
          <w:rFonts w:hint="eastAsia"/>
        </w:rPr>
        <w:t>TwinCAT</w:t>
      </w:r>
      <w:r>
        <w:t xml:space="preserve"> P</w:t>
      </w:r>
      <w:r>
        <w:rPr>
          <w:rFonts w:hint="eastAsia"/>
        </w:rPr>
        <w:t>roject</w:t>
      </w:r>
      <w:r>
        <w:rPr>
          <w:rFonts w:hint="eastAsia"/>
        </w:rPr>
        <w:t>后在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下新建</w:t>
      </w:r>
      <w:r>
        <w:rPr>
          <w:rFonts w:hint="eastAsia"/>
        </w:rPr>
        <w:t>P</w:t>
      </w:r>
      <w:r>
        <w:t>LC P</w:t>
      </w:r>
      <w:r>
        <w:rPr>
          <w:rFonts w:hint="eastAsia"/>
        </w:rPr>
        <w:t>roject</w:t>
      </w:r>
      <w:r>
        <w:rPr>
          <w:rFonts w:hint="eastAsia"/>
        </w:rPr>
        <w:t>，在资源库中安装</w:t>
      </w:r>
      <w:r>
        <w:rPr>
          <w:rFonts w:hint="eastAsia"/>
        </w:rPr>
        <w:t>Lib_</w:t>
      </w:r>
      <w:r>
        <w:t>FileOperation</w:t>
      </w:r>
      <w:r>
        <w:rPr>
          <w:rFonts w:hint="eastAsia"/>
        </w:rPr>
        <w:t>库，并且添加在</w:t>
      </w:r>
      <w:r>
        <w:rPr>
          <w:rFonts w:hint="eastAsia"/>
        </w:rPr>
        <w:t>P</w:t>
      </w:r>
      <w:r>
        <w:t>LC P</w:t>
      </w:r>
      <w:r>
        <w:rPr>
          <w:rFonts w:hint="eastAsia"/>
        </w:rPr>
        <w:t>roject</w:t>
      </w:r>
      <w:r>
        <w:rPr>
          <w:rFonts w:hint="eastAsia"/>
        </w:rPr>
        <w:t>中。（注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）</w:t>
      </w:r>
    </w:p>
    <w:p w14:paraId="6B23B276" w14:textId="77777777" w:rsidR="00B478E9" w:rsidRDefault="00B478E9" w:rsidP="00B478E9">
      <w:pPr>
        <w:jc w:val="center"/>
      </w:pPr>
      <w:r>
        <w:rPr>
          <w:noProof/>
        </w:rPr>
        <w:drawing>
          <wp:inline distT="0" distB="0" distL="0" distR="0" wp14:anchorId="339402DB" wp14:editId="503E688B">
            <wp:extent cx="2733333" cy="9809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4164" w14:textId="77777777" w:rsidR="00B478E9" w:rsidRDefault="00B478E9" w:rsidP="00B478E9">
      <w:pPr>
        <w:jc w:val="center"/>
      </w:pPr>
    </w:p>
    <w:p w14:paraId="47138227" w14:textId="4C4F0A2B" w:rsidR="00C2123D" w:rsidRDefault="00B478E9" w:rsidP="00BD58FA">
      <w:pPr>
        <w:pStyle w:val="20"/>
      </w:pPr>
      <w:bookmarkStart w:id="11" w:name="_Toc90387376"/>
      <w:r>
        <w:rPr>
          <w:rFonts w:hint="eastAsia"/>
        </w:rPr>
        <w:t>导入文件</w:t>
      </w:r>
      <w:r w:rsidR="006423A7" w:rsidRPr="006423A7">
        <w:rPr>
          <w:b w:val="0"/>
          <w:bCs w:val="0"/>
        </w:rPr>
        <w:t>Call_Recipe.zip</w:t>
      </w:r>
      <w:bookmarkEnd w:id="11"/>
    </w:p>
    <w:p w14:paraId="5274F06D" w14:textId="0B685A60" w:rsidR="00B478E9" w:rsidRDefault="00B478E9" w:rsidP="00B478E9">
      <w:r>
        <w:rPr>
          <w:rFonts w:hint="eastAsia"/>
        </w:rPr>
        <w:t>在</w:t>
      </w:r>
      <w:r>
        <w:t>PLC Project</w:t>
      </w:r>
      <w:r>
        <w:rPr>
          <w:rFonts w:hint="eastAsia"/>
        </w:rPr>
        <w:t>处右键选择</w:t>
      </w:r>
      <w:r>
        <w:t xml:space="preserve">Import </w:t>
      </w:r>
      <w:r>
        <w:rPr>
          <w:rFonts w:hint="eastAsia"/>
        </w:rPr>
        <w:t>form</w:t>
      </w:r>
      <w:r>
        <w:t xml:space="preserve"> ZIP</w:t>
      </w:r>
      <w:r>
        <w:rPr>
          <w:rFonts w:hint="eastAsia"/>
        </w:rPr>
        <w:t>，然后选择</w:t>
      </w:r>
      <w:r w:rsidR="006423A7" w:rsidRPr="006423A7">
        <w:t>Call_Recipe.zip</w:t>
      </w:r>
      <w:r>
        <w:rPr>
          <w:rFonts w:hint="eastAsia"/>
        </w:rPr>
        <w:t>。选择所有文件，点击</w:t>
      </w:r>
      <w:r>
        <w:t>OK</w:t>
      </w:r>
      <w:r>
        <w:rPr>
          <w:rFonts w:hint="eastAsia"/>
        </w:rPr>
        <w:t>。完成之后在项目中添加</w:t>
      </w:r>
      <w:r>
        <w:t>TC2_Utilities</w:t>
      </w:r>
      <w:r>
        <w:rPr>
          <w:rFonts w:hint="eastAsia"/>
        </w:rPr>
        <w:t>库。</w:t>
      </w:r>
    </w:p>
    <w:p w14:paraId="6B3872C4" w14:textId="77777777" w:rsidR="00B478E9" w:rsidRDefault="00B478E9" w:rsidP="00B478E9">
      <w:pPr>
        <w:jc w:val="center"/>
      </w:pPr>
      <w:r w:rsidRPr="00BC6C32">
        <w:rPr>
          <w:noProof/>
        </w:rPr>
        <w:lastRenderedPageBreak/>
        <w:drawing>
          <wp:inline distT="0" distB="0" distL="0" distR="0" wp14:anchorId="053D864C" wp14:editId="2455D75F">
            <wp:extent cx="2428647" cy="292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778" cy="29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ins w:id="12" w:author="TE-Intern" w:date="2021-12-14T09:35:00Z">
        <w:r>
          <w:rPr>
            <w:noProof/>
          </w:rPr>
          <w:drawing>
            <wp:inline distT="0" distB="0" distL="0" distR="0" wp14:anchorId="0C340F1D" wp14:editId="44347678">
              <wp:extent cx="2665851" cy="2304288"/>
              <wp:effectExtent l="0" t="0" r="1270" b="1270"/>
              <wp:docPr id="7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71306" cy="23090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97BBFE" w14:textId="77777777" w:rsidR="00B478E9" w:rsidRPr="00B478E9" w:rsidRDefault="00B478E9" w:rsidP="00B478E9"/>
    <w:p w14:paraId="2B13E39B" w14:textId="77777777" w:rsidR="00C2123D" w:rsidRDefault="00B478E9" w:rsidP="00BD58FA">
      <w:pPr>
        <w:pStyle w:val="20"/>
      </w:pPr>
      <w:bookmarkStart w:id="13" w:name="_Toc90387377"/>
      <w:r>
        <w:rPr>
          <w:rFonts w:hint="eastAsia"/>
        </w:rPr>
        <w:t>修改结构体的元素</w:t>
      </w:r>
      <w:bookmarkEnd w:id="13"/>
    </w:p>
    <w:p w14:paraId="350F6D2D" w14:textId="77777777" w:rsidR="00B478E9" w:rsidRDefault="00B478E9" w:rsidP="00B478E9">
      <w:r>
        <w:rPr>
          <w:rFonts w:hint="eastAsia"/>
        </w:rPr>
        <w:t>需要掉电保持的数据有两个结构体——机器数据</w:t>
      </w:r>
      <w:r w:rsidRPr="00CC548A">
        <w:t>sMacData</w:t>
      </w:r>
      <w:r>
        <w:rPr>
          <w:rFonts w:hint="eastAsia"/>
        </w:rPr>
        <w:t>和配方数据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：</w:t>
      </w:r>
    </w:p>
    <w:p w14:paraId="2BDC3635" w14:textId="77777777" w:rsidR="00B478E9" w:rsidRDefault="00B478E9" w:rsidP="00A21726">
      <w:pPr>
        <w:pStyle w:val="af4"/>
        <w:ind w:firstLine="426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B1B682" wp14:editId="5BB355B1">
            <wp:extent cx="5274310" cy="13963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6772" w14:textId="77777777" w:rsidR="00E11A1A" w:rsidRPr="00E11A1A" w:rsidRDefault="00E11A1A" w:rsidP="00E11A1A"/>
    <w:p w14:paraId="5545523C" w14:textId="77777777" w:rsidR="00B478E9" w:rsidRDefault="00B478E9" w:rsidP="00B478E9">
      <w:pPr>
        <w:jc w:val="left"/>
      </w:pPr>
      <w:r>
        <w:rPr>
          <w:rFonts w:hint="eastAsia"/>
        </w:rPr>
        <w:t>机器数据</w:t>
      </w:r>
      <w:r w:rsidRPr="00CC548A">
        <w:t>sMacData</w:t>
      </w:r>
      <w:r>
        <w:rPr>
          <w:rFonts w:hint="eastAsia"/>
        </w:rPr>
        <w:t>只保留一套，比如机械原点偏移等数据，在机械调试完成后这套参数就固定了。这种数据只要记住当前有效的这套就行。机器数据的类型为</w:t>
      </w:r>
      <w:r>
        <w:rPr>
          <w:rFonts w:hint="eastAsia"/>
        </w:rPr>
        <w:t>S</w:t>
      </w:r>
      <w:r>
        <w:t>T_MachineData</w:t>
      </w:r>
      <w:r>
        <w:rPr>
          <w:rFonts w:hint="eastAsia"/>
        </w:rPr>
        <w:t>。</w:t>
      </w:r>
    </w:p>
    <w:p w14:paraId="5F70AF1F" w14:textId="77777777" w:rsidR="00B478E9" w:rsidRDefault="00B478E9" w:rsidP="00B478E9">
      <w:r>
        <w:rPr>
          <w:rFonts w:hint="eastAsia"/>
        </w:rPr>
        <w:t>配方数据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与工艺、产品相对应。需要操作工人随时切换配方，所以配方数据一定有多套，保存时一套配方保存成一个文件。配方数据的类型为</w:t>
      </w:r>
      <w:r>
        <w:rPr>
          <w:rFonts w:hint="eastAsia"/>
        </w:rPr>
        <w:t>S</w:t>
      </w:r>
      <w:r>
        <w:t>T_RecData</w:t>
      </w:r>
      <w:r>
        <w:rPr>
          <w:rFonts w:hint="eastAsia"/>
        </w:rPr>
        <w:t>。</w:t>
      </w:r>
    </w:p>
    <w:p w14:paraId="00FB249D" w14:textId="77777777" w:rsidR="00B478E9" w:rsidRDefault="00B478E9" w:rsidP="00B478E9">
      <w:r>
        <w:rPr>
          <w:rFonts w:hint="eastAsia"/>
        </w:rPr>
        <w:t>因为掉电保持是以文件的形式保存，地址连续的变量可以一次写入文件。为了提高写文件的效率，同时也简化代码，使用本库之前，要求把配方和机器数据分别放到一个结构体。本例中把原本项目程序里需要保存的配方数据都放到结构体</w:t>
      </w:r>
      <w:r>
        <w:rPr>
          <w:rFonts w:hint="eastAsia"/>
        </w:rPr>
        <w:t>S</w:t>
      </w:r>
      <w:r>
        <w:t>T_RecData</w:t>
      </w:r>
      <w:r>
        <w:rPr>
          <w:rFonts w:hint="eastAsia"/>
        </w:rPr>
        <w:t>，例如：</w:t>
      </w:r>
    </w:p>
    <w:p w14:paraId="3DB8412D" w14:textId="77777777" w:rsidR="00B478E9" w:rsidRDefault="00B478E9" w:rsidP="00A21726">
      <w:pPr>
        <w:pStyle w:val="af4"/>
        <w:ind w:firstLine="426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EB578C" wp14:editId="248A4D15">
            <wp:extent cx="5274310" cy="13328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2048" w14:textId="77777777" w:rsidR="00E11A1A" w:rsidRPr="00E11A1A" w:rsidRDefault="00E11A1A" w:rsidP="00E11A1A"/>
    <w:p w14:paraId="534853A8" w14:textId="77777777" w:rsidR="00B478E9" w:rsidRDefault="00B478E9" w:rsidP="00B478E9">
      <w:pPr>
        <w:jc w:val="left"/>
      </w:pPr>
      <w:r>
        <w:rPr>
          <w:rFonts w:hint="eastAsia"/>
        </w:rPr>
        <w:t>S</w:t>
      </w:r>
      <w:r>
        <w:t>T_MachineData</w:t>
      </w:r>
      <w:r>
        <w:rPr>
          <w:rFonts w:hint="eastAsia"/>
        </w:rPr>
        <w:t>的内容也要按项目需求修改，本次测试直接沿用导入的示例代码。</w:t>
      </w:r>
    </w:p>
    <w:p w14:paraId="18BE2448" w14:textId="77777777" w:rsidR="00B478E9" w:rsidRDefault="00B478E9" w:rsidP="00B478E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BBF372" wp14:editId="0D774DEF">
            <wp:extent cx="5274310" cy="13766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A63D" w14:textId="77777777" w:rsidR="00B478E9" w:rsidRPr="00B478E9" w:rsidRDefault="00B478E9" w:rsidP="00B478E9"/>
    <w:p w14:paraId="1C3041F6" w14:textId="77777777" w:rsidR="00C2123D" w:rsidRDefault="00813D56" w:rsidP="00BD58FA">
      <w:pPr>
        <w:pStyle w:val="20"/>
      </w:pPr>
      <w:bookmarkStart w:id="14" w:name="_Toc90387378"/>
      <w:r>
        <w:rPr>
          <w:rFonts w:hint="eastAsia"/>
        </w:rPr>
        <w:t>调用程序</w:t>
      </w:r>
      <w:bookmarkEnd w:id="14"/>
    </w:p>
    <w:p w14:paraId="025F3F01" w14:textId="77777777" w:rsidR="00813D56" w:rsidRDefault="00813D56" w:rsidP="00813D56">
      <w:bookmarkStart w:id="15" w:name="_Toc393663183"/>
      <w:r>
        <w:rPr>
          <w:rFonts w:hint="eastAsia"/>
        </w:rPr>
        <w:t>导入的</w:t>
      </w:r>
      <w:r>
        <w:rPr>
          <w:rFonts w:hint="eastAsia"/>
        </w:rPr>
        <w:t>P</w:t>
      </w:r>
      <w:r>
        <w:t>OU</w:t>
      </w:r>
      <w:r>
        <w:rPr>
          <w:rFonts w:hint="eastAsia"/>
        </w:rPr>
        <w:t>中</w:t>
      </w:r>
      <w:r>
        <w:rPr>
          <w:rFonts w:hint="eastAsia"/>
        </w:rPr>
        <w:t>P</w:t>
      </w:r>
      <w:r>
        <w:t>099_Call_Recipe</w:t>
      </w:r>
      <w:r>
        <w:rPr>
          <w:rFonts w:hint="eastAsia"/>
        </w:rPr>
        <w:t>用于选择</w:t>
      </w:r>
      <w:r>
        <w:rPr>
          <w:rFonts w:hint="eastAsia"/>
        </w:rPr>
        <w:t>P</w:t>
      </w:r>
      <w:r>
        <w:t>RG</w:t>
      </w:r>
      <w:r>
        <w:rPr>
          <w:rFonts w:hint="eastAsia"/>
        </w:rPr>
        <w:t>，要在项目主程序中确保</w:t>
      </w:r>
      <w:r>
        <w:rPr>
          <w:rFonts w:hint="eastAsia"/>
        </w:rPr>
        <w:t>P</w:t>
      </w:r>
      <w:r>
        <w:t>099</w:t>
      </w:r>
      <w:r>
        <w:rPr>
          <w:rFonts w:hint="eastAsia"/>
        </w:rPr>
        <w:t>被调用。</w:t>
      </w:r>
    </w:p>
    <w:p w14:paraId="1B00CB87" w14:textId="77777777" w:rsidR="00813D56" w:rsidRDefault="00813D56" w:rsidP="00813D56">
      <w:r>
        <w:rPr>
          <w:noProof/>
        </w:rPr>
        <w:drawing>
          <wp:inline distT="0" distB="0" distL="0" distR="0" wp14:anchorId="34F5846B" wp14:editId="49E5D85C">
            <wp:extent cx="4285714" cy="467619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BC6F" w14:textId="77777777" w:rsidR="005303F9" w:rsidRDefault="005303F9" w:rsidP="00813D56"/>
    <w:p w14:paraId="1A25B642" w14:textId="77777777" w:rsidR="00813D56" w:rsidRDefault="00813D56" w:rsidP="00813D56">
      <w:r>
        <w:rPr>
          <w:rFonts w:hint="eastAsia"/>
        </w:rPr>
        <w:t>然后就可以</w:t>
      </w:r>
      <w:r>
        <w:rPr>
          <w:rFonts w:hint="eastAsia"/>
        </w:rPr>
        <w:t>L</w:t>
      </w:r>
      <w:r>
        <w:t>ogin</w:t>
      </w:r>
      <w:r>
        <w:rPr>
          <w:rFonts w:hint="eastAsia"/>
        </w:rPr>
        <w:t>并运行，依次改变</w:t>
      </w:r>
      <w:r>
        <w:rPr>
          <w:rFonts w:hint="eastAsia"/>
        </w:rPr>
        <w:t>i</w:t>
      </w:r>
      <w:r>
        <w:t>HMI</w:t>
      </w:r>
      <w:r>
        <w:rPr>
          <w:rFonts w:hint="eastAsia"/>
        </w:rPr>
        <w:t>的值，测试需要掉电持的数据是否成功保存，以及如何在界面上操作配方了。</w:t>
      </w:r>
    </w:p>
    <w:p w14:paraId="33CDC3D7" w14:textId="77777777" w:rsidR="00623FAB" w:rsidRDefault="00623FAB" w:rsidP="00623FAB">
      <w:pPr>
        <w:pStyle w:val="10"/>
      </w:pPr>
      <w:bookmarkStart w:id="16" w:name="_Toc90387379"/>
      <w:r>
        <w:rPr>
          <w:rFonts w:hint="eastAsia"/>
        </w:rPr>
        <w:t>功能测试</w:t>
      </w:r>
      <w:bookmarkEnd w:id="16"/>
    </w:p>
    <w:p w14:paraId="77DEDBFB" w14:textId="77777777" w:rsidR="00623FAB" w:rsidRDefault="00623FAB" w:rsidP="00623FAB">
      <w:pPr>
        <w:pStyle w:val="20"/>
      </w:pPr>
      <w:bookmarkStart w:id="17" w:name="_Toc90387380"/>
      <w:r>
        <w:rPr>
          <w:rFonts w:hint="eastAsia"/>
        </w:rPr>
        <w:t>机器数据掉电保持</w:t>
      </w:r>
      <w:bookmarkEnd w:id="17"/>
    </w:p>
    <w:p w14:paraId="3BAA13F6" w14:textId="77777777" w:rsidR="00623FAB" w:rsidRPr="00C51C81" w:rsidRDefault="00623FAB" w:rsidP="00623FAB">
      <w:r>
        <w:t>执行程序</w:t>
      </w:r>
      <w:r>
        <w:rPr>
          <w:rFonts w:hint="eastAsia"/>
        </w:rPr>
        <w:t xml:space="preserve">　</w:t>
      </w:r>
      <w:r>
        <w:rPr>
          <w:rFonts w:hint="eastAsia"/>
        </w:rPr>
        <w:t>P</w:t>
      </w:r>
      <w:r>
        <w:t>RG_</w:t>
      </w:r>
      <w:r w:rsidRPr="00C51C81">
        <w:t>MachineDataSave();</w:t>
      </w:r>
    </w:p>
    <w:p w14:paraId="06CC8DE0" w14:textId="77777777" w:rsidR="00623FAB" w:rsidRPr="007E7DD5" w:rsidRDefault="00623FAB" w:rsidP="00623FAB">
      <w:r>
        <w:rPr>
          <w:rFonts w:hint="eastAsia"/>
        </w:rPr>
        <w:t>为了用户调用方便，机器数据的保存代码写在</w:t>
      </w:r>
      <w:r>
        <w:rPr>
          <w:rFonts w:hint="eastAsia"/>
        </w:rPr>
        <w:t>F</w:t>
      </w:r>
      <w:r>
        <w:t>B_MachineData</w:t>
      </w:r>
      <w:r>
        <w:rPr>
          <w:rFonts w:hint="eastAsia"/>
        </w:rPr>
        <w:t>中，使用时只要声明一个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实例，填写接口变量即可，如图所示：</w:t>
      </w:r>
    </w:p>
    <w:p w14:paraId="706B851E" w14:textId="77777777" w:rsidR="00623FAB" w:rsidRDefault="00623FAB" w:rsidP="00623FAB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AA12F2" wp14:editId="44A5995E">
            <wp:extent cx="5274310" cy="18307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B952" w14:textId="77777777" w:rsidR="005303F9" w:rsidRPr="005303F9" w:rsidRDefault="005303F9" w:rsidP="005303F9"/>
    <w:p w14:paraId="66786E81" w14:textId="77777777" w:rsidR="00623FAB" w:rsidRDefault="00623FAB" w:rsidP="00623FAB">
      <w:pPr>
        <w:jc w:val="left"/>
      </w:pPr>
      <w:r>
        <w:rPr>
          <w:rFonts w:hint="eastAsia"/>
        </w:rPr>
        <w:t>测试时使用</w:t>
      </w:r>
      <w:r>
        <w:rPr>
          <w:rFonts w:hint="eastAsia"/>
        </w:rPr>
        <w:t>C</w:t>
      </w:r>
      <w:r w:rsidR="00A21726">
        <w:t>X2020</w:t>
      </w:r>
      <w:r>
        <w:rPr>
          <w:rFonts w:hint="eastAsia"/>
        </w:rPr>
        <w:t>，是</w:t>
      </w:r>
      <w:r>
        <w:rPr>
          <w:rFonts w:hint="eastAsia"/>
        </w:rPr>
        <w:t>W</w:t>
      </w:r>
      <w:r>
        <w:t>in7</w:t>
      </w:r>
      <w:r>
        <w:rPr>
          <w:rFonts w:hint="eastAsia"/>
        </w:rPr>
        <w:t>操作系统，所以</w:t>
      </w:r>
      <w:r>
        <w:rPr>
          <w:rFonts w:hint="eastAsia"/>
        </w:rPr>
        <w:t>b</w:t>
      </w:r>
      <w:r>
        <w:t>RunOnCeDevice</w:t>
      </w:r>
      <w:r>
        <w:rPr>
          <w:rFonts w:hint="eastAsia"/>
        </w:rPr>
        <w:t>设置为</w:t>
      </w:r>
      <w:r>
        <w:rPr>
          <w:rFonts w:hint="eastAsia"/>
        </w:rPr>
        <w:t>F</w:t>
      </w:r>
      <w:r>
        <w:t>alse</w:t>
      </w:r>
      <w:r>
        <w:rPr>
          <w:rFonts w:hint="eastAsia"/>
        </w:rPr>
        <w:t>。</w:t>
      </w:r>
    </w:p>
    <w:p w14:paraId="35344466" w14:textId="77777777" w:rsidR="00623FAB" w:rsidRDefault="00623FAB" w:rsidP="00623FAB">
      <w:r>
        <w:rPr>
          <w:rFonts w:hint="eastAsia"/>
        </w:rPr>
        <w:t>文件路径</w:t>
      </w:r>
      <w:r>
        <w:rPr>
          <w:rFonts w:hint="eastAsia"/>
        </w:rPr>
        <w:t>s</w:t>
      </w:r>
      <w:r>
        <w:t>gFilePath</w:t>
      </w:r>
      <w:r>
        <w:rPr>
          <w:rFonts w:hint="eastAsia"/>
        </w:rPr>
        <w:t>为空，即使用默认的</w:t>
      </w:r>
      <w:r>
        <w:rPr>
          <w:rFonts w:hint="eastAsia"/>
        </w:rPr>
        <w:t>C</w:t>
      </w:r>
      <w:r>
        <w:t>:</w:t>
      </w:r>
      <w:r w:rsidRPr="00EB2F66">
        <w:t>\Data\Machine\</w:t>
      </w:r>
      <w:r>
        <w:rPr>
          <w:rFonts w:hint="eastAsia"/>
        </w:rPr>
        <w:t>。</w:t>
      </w:r>
    </w:p>
    <w:p w14:paraId="3130C85C" w14:textId="77777777" w:rsidR="00623FAB" w:rsidRDefault="00623FAB" w:rsidP="00623FAB">
      <w:r>
        <w:rPr>
          <w:rFonts w:hint="eastAsia"/>
        </w:rPr>
        <w:t>说明：对于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系统，</w:t>
      </w:r>
      <w:r>
        <w:rPr>
          <w:rFonts w:hint="eastAsia"/>
        </w:rPr>
        <w:t>b</w:t>
      </w:r>
      <w:r>
        <w:t>RunOnCeDevice</w:t>
      </w:r>
      <w:r>
        <w:rPr>
          <w:rFonts w:hint="eastAsia"/>
        </w:rPr>
        <w:t>应设置为</w:t>
      </w:r>
      <w:r>
        <w:t>True</w:t>
      </w:r>
      <w:r>
        <w:rPr>
          <w:rFonts w:hint="eastAsia"/>
        </w:rPr>
        <w:t>，默认路径：</w:t>
      </w:r>
      <w:r w:rsidRPr="00EB2F66">
        <w:t>\</w:t>
      </w:r>
      <w:r>
        <w:t>Hask Disk</w:t>
      </w:r>
      <w:r w:rsidRPr="00EB2F66">
        <w:t>\Machine\</w:t>
      </w:r>
      <w:r>
        <w:rPr>
          <w:rFonts w:hint="eastAsia"/>
        </w:rPr>
        <w:t>。</w:t>
      </w:r>
    </w:p>
    <w:p w14:paraId="378339F4" w14:textId="77777777" w:rsidR="00623FAB" w:rsidRPr="002F4F22" w:rsidRDefault="00623FAB" w:rsidP="00623FAB">
      <w:r>
        <w:t>eFileType</w:t>
      </w:r>
      <w:r>
        <w:rPr>
          <w:rFonts w:hint="eastAsia"/>
        </w:rPr>
        <w:t>是选择写入的文件格式，如果想写成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，需要改为</w:t>
      </w:r>
      <w:r>
        <w:t>eFileType_XML</w:t>
      </w:r>
      <w:r>
        <w:rPr>
          <w:rFonts w:hint="eastAsia"/>
        </w:rPr>
        <w:t>，并且控制器中应安装</w:t>
      </w:r>
      <w:r>
        <w:rPr>
          <w:rFonts w:hint="eastAsia"/>
        </w:rPr>
        <w:t>T</w:t>
      </w:r>
      <w:r>
        <w:t>winCAT XML Server</w:t>
      </w:r>
      <w:r>
        <w:rPr>
          <w:rFonts w:hint="eastAsia"/>
        </w:rPr>
        <w:t>及授权。</w:t>
      </w:r>
    </w:p>
    <w:p w14:paraId="405318E3" w14:textId="77777777" w:rsidR="00623FAB" w:rsidRDefault="00623FAB" w:rsidP="00623FAB"/>
    <w:p w14:paraId="4EEE8EBC" w14:textId="77777777" w:rsidR="00623FAB" w:rsidRDefault="00623FAB" w:rsidP="00623FAB">
      <w:r>
        <w:t>自动保存的间隔时间用默认的</w:t>
      </w:r>
      <w:r>
        <w:rPr>
          <w:rFonts w:hint="eastAsia"/>
        </w:rPr>
        <w:t>1</w:t>
      </w:r>
      <w:r>
        <w:t>0s</w:t>
      </w:r>
      <w:r>
        <w:t>，因为要连续修改几个参数时，如果最后一个改完过</w:t>
      </w:r>
      <w:r>
        <w:rPr>
          <w:rFonts w:hint="eastAsia"/>
        </w:rPr>
        <w:t>1</w:t>
      </w:r>
      <w:r>
        <w:t>0s</w:t>
      </w:r>
      <w:r>
        <w:t>没有数据再修改，才写文件。这是为了避免批量修改参数的间隙里也去写文件，浪费时间，也浪费写入次数。</w:t>
      </w:r>
    </w:p>
    <w:p w14:paraId="30E6AD12" w14:textId="77777777" w:rsidR="00623FAB" w:rsidRDefault="00623FAB" w:rsidP="00623FAB">
      <w:pPr>
        <w:pStyle w:val="3"/>
      </w:pPr>
      <w:bookmarkStart w:id="18" w:name="_Toc90387381"/>
      <w:r>
        <w:rPr>
          <w:rFonts w:hint="eastAsia"/>
        </w:rPr>
        <w:t xml:space="preserve">当前机器参数在　</w:t>
      </w:r>
      <w:r w:rsidRPr="008F6D48">
        <w:t>C:\Data\Machine</w:t>
      </w:r>
      <w:bookmarkEnd w:id="18"/>
    </w:p>
    <w:p w14:paraId="1C8A5F29" w14:textId="77777777" w:rsidR="005303F9" w:rsidRDefault="005303F9" w:rsidP="005303F9">
      <w:r>
        <w:t>修改机器数据</w:t>
      </w:r>
      <w:r>
        <w:t>sMacData</w:t>
      </w:r>
      <w:r>
        <w:t>的值：</w:t>
      </w:r>
    </w:p>
    <w:p w14:paraId="037176A6" w14:textId="77777777" w:rsidR="005303F9" w:rsidRDefault="005303F9" w:rsidP="005303F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F9819E" wp14:editId="41EE5567">
            <wp:extent cx="5274310" cy="204343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6E1C" w14:textId="77777777" w:rsidR="005303F9" w:rsidRPr="005303F9" w:rsidRDefault="005303F9" w:rsidP="005303F9"/>
    <w:p w14:paraId="0D49FDAB" w14:textId="77777777" w:rsidR="005303F9" w:rsidRDefault="005303F9" w:rsidP="005303F9">
      <w:pPr>
        <w:jc w:val="left"/>
      </w:pPr>
      <w:r>
        <w:t>然后查看控制器上保存的数据：</w:t>
      </w:r>
    </w:p>
    <w:p w14:paraId="6A954643" w14:textId="77777777" w:rsidR="005303F9" w:rsidRDefault="005303F9" w:rsidP="005303F9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6F4F2370" wp14:editId="4A0F636B">
            <wp:extent cx="3193733" cy="1199027"/>
            <wp:effectExtent l="0" t="0" r="698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6823"/>
                    <a:stretch/>
                  </pic:blipFill>
                  <pic:spPr bwMode="auto">
                    <a:xfrm>
                      <a:off x="0" y="0"/>
                      <a:ext cx="3193733" cy="119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55A91" w14:textId="77777777" w:rsidR="005303F9" w:rsidRPr="005303F9" w:rsidRDefault="005303F9" w:rsidP="005303F9"/>
    <w:p w14:paraId="776071E5" w14:textId="77777777" w:rsidR="005303F9" w:rsidRDefault="005303F9" w:rsidP="005303F9">
      <w:pPr>
        <w:jc w:val="left"/>
      </w:pPr>
      <w:r>
        <w:t>规律是，确定写入文件格式并程序运行后，第一次修改结构体的值，才会写文件。如果写的</w:t>
      </w:r>
      <w:r>
        <w:lastRenderedPageBreak/>
        <w:t>时候发现以前存在同名文件，则把该文件命名为</w:t>
      </w:r>
      <w:r>
        <w:rPr>
          <w:rFonts w:hint="eastAsia"/>
        </w:rPr>
        <w:t>_</w:t>
      </w:r>
      <w:r>
        <w:t>MachinaData</w:t>
      </w:r>
      <w:r>
        <w:t>作为备份。</w:t>
      </w:r>
    </w:p>
    <w:p w14:paraId="49FE5CE5" w14:textId="77777777" w:rsidR="005303F9" w:rsidRDefault="005303F9" w:rsidP="005303F9">
      <w:pPr>
        <w:pStyle w:val="22"/>
      </w:pPr>
      <w:bookmarkStart w:id="19" w:name="_Toc90387382"/>
      <w:r>
        <w:t>备份机器参数也在</w:t>
      </w:r>
      <w:r w:rsidRPr="008F6D48">
        <w:t>C:\Data\Machine</w:t>
      </w:r>
      <w:bookmarkEnd w:id="19"/>
    </w:p>
    <w:p w14:paraId="3E3E9D06" w14:textId="77777777" w:rsidR="005303F9" w:rsidRPr="00EE4E95" w:rsidRDefault="005303F9" w:rsidP="005303F9">
      <w:r>
        <w:t>如上一步所示，</w:t>
      </w:r>
      <w:r>
        <w:rPr>
          <w:rFonts w:hint="eastAsia"/>
        </w:rPr>
        <w:t>_</w:t>
      </w:r>
      <w:r>
        <w:t>MachinaData</w:t>
      </w:r>
      <w:r>
        <w:t>就是上一次的机器数据备份。</w:t>
      </w:r>
    </w:p>
    <w:p w14:paraId="031AD53C" w14:textId="77777777" w:rsidR="005303F9" w:rsidRPr="005303F9" w:rsidRDefault="005303F9" w:rsidP="005303F9">
      <w:pPr>
        <w:pStyle w:val="22"/>
      </w:pPr>
      <w:bookmarkStart w:id="20" w:name="_Toc90387383"/>
      <w:r>
        <w:rPr>
          <w:rFonts w:hint="eastAsia"/>
        </w:rPr>
        <w:t>断电重启</w:t>
      </w:r>
      <w:bookmarkEnd w:id="20"/>
    </w:p>
    <w:p w14:paraId="37732169" w14:textId="77777777" w:rsidR="005303F9" w:rsidRDefault="005303F9" w:rsidP="005303F9">
      <w:r>
        <w:t>虽然停机时忘记创建引导程序，但是</w:t>
      </w:r>
      <w:r>
        <w:rPr>
          <w:rFonts w:hint="eastAsia"/>
        </w:rPr>
        <w:t>L</w:t>
      </w:r>
      <w:r>
        <w:t>ogin</w:t>
      </w:r>
      <w:r>
        <w:t>后运行程序，上次保存的值还在：</w:t>
      </w:r>
    </w:p>
    <w:p w14:paraId="56D57EFB" w14:textId="77777777" w:rsidR="005303F9" w:rsidRDefault="005303F9" w:rsidP="005303F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65D0B8" wp14:editId="1C04FC50">
            <wp:extent cx="5274310" cy="204343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38C0" w14:textId="77777777" w:rsidR="005303F9" w:rsidRPr="005303F9" w:rsidRDefault="005303F9" w:rsidP="005303F9"/>
    <w:p w14:paraId="470F0839" w14:textId="77777777" w:rsidR="005303F9" w:rsidRPr="005303F9" w:rsidRDefault="005303F9" w:rsidP="005303F9">
      <w:pPr>
        <w:pStyle w:val="20"/>
      </w:pPr>
      <w:bookmarkStart w:id="21" w:name="_Toc90387384"/>
      <w:r w:rsidRPr="005303F9">
        <w:rPr>
          <w:rFonts w:hint="eastAsia"/>
        </w:rPr>
        <w:t>配方数据保存，无</w:t>
      </w:r>
      <w:r w:rsidRPr="005303F9">
        <w:rPr>
          <w:rFonts w:hint="eastAsia"/>
        </w:rPr>
        <w:t>H</w:t>
      </w:r>
      <w:r w:rsidRPr="005303F9">
        <w:t>MI</w:t>
      </w:r>
      <w:bookmarkEnd w:id="21"/>
    </w:p>
    <w:p w14:paraId="26BB50D2" w14:textId="77777777" w:rsidR="005303F9" w:rsidRPr="00C51C81" w:rsidRDefault="005303F9" w:rsidP="005303F9">
      <w:r>
        <w:t>执行程序</w:t>
      </w:r>
      <w:r>
        <w:rPr>
          <w:rFonts w:hint="eastAsia"/>
        </w:rPr>
        <w:t xml:space="preserve">　</w:t>
      </w:r>
      <w:r>
        <w:rPr>
          <w:rFonts w:hint="eastAsia"/>
        </w:rPr>
        <w:t>P</w:t>
      </w:r>
      <w:r>
        <w:t>RG_Recipe</w:t>
      </w:r>
      <w:r w:rsidRPr="00C51C81">
        <w:t>();</w:t>
      </w:r>
    </w:p>
    <w:p w14:paraId="7B184128" w14:textId="77777777" w:rsidR="005303F9" w:rsidRDefault="005303F9" w:rsidP="005303F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5037E6" wp14:editId="4E7D13D3">
            <wp:extent cx="5274310" cy="193040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9690" w14:textId="77777777" w:rsidR="005303F9" w:rsidRPr="005303F9" w:rsidRDefault="005303F9" w:rsidP="005303F9"/>
    <w:p w14:paraId="4F04F60B" w14:textId="77777777" w:rsidR="005303F9" w:rsidRDefault="005303F9" w:rsidP="005303F9">
      <w:pPr>
        <w:jc w:val="left"/>
      </w:pPr>
      <w:r>
        <w:rPr>
          <w:rFonts w:hint="eastAsia"/>
        </w:rPr>
        <w:t>测试时使用</w:t>
      </w:r>
      <w:r>
        <w:rPr>
          <w:rFonts w:hint="eastAsia"/>
        </w:rPr>
        <w:t>C</w:t>
      </w:r>
      <w:r w:rsidR="00155CC5">
        <w:t>X2020</w:t>
      </w:r>
      <w:r>
        <w:rPr>
          <w:rFonts w:hint="eastAsia"/>
        </w:rPr>
        <w:t>，是</w:t>
      </w:r>
      <w:r>
        <w:rPr>
          <w:rFonts w:hint="eastAsia"/>
        </w:rPr>
        <w:t>W</w:t>
      </w:r>
      <w:r>
        <w:t>in7</w:t>
      </w:r>
      <w:r>
        <w:rPr>
          <w:rFonts w:hint="eastAsia"/>
        </w:rPr>
        <w:t>操作系统，所以</w:t>
      </w:r>
      <w:r>
        <w:rPr>
          <w:rFonts w:hint="eastAsia"/>
        </w:rPr>
        <w:t>b</w:t>
      </w:r>
      <w:r>
        <w:t>RunOnCeDevice</w:t>
      </w:r>
      <w:r>
        <w:rPr>
          <w:rFonts w:hint="eastAsia"/>
        </w:rPr>
        <w:t>设置为</w:t>
      </w:r>
      <w:r>
        <w:rPr>
          <w:rFonts w:hint="eastAsia"/>
        </w:rPr>
        <w:t>F</w:t>
      </w:r>
      <w:r>
        <w:t>alse</w:t>
      </w:r>
      <w:r>
        <w:rPr>
          <w:rFonts w:hint="eastAsia"/>
        </w:rPr>
        <w:t>，</w:t>
      </w:r>
    </w:p>
    <w:p w14:paraId="0C5FD4D9" w14:textId="77777777" w:rsidR="005303F9" w:rsidRDefault="005303F9" w:rsidP="005303F9">
      <w:r>
        <w:rPr>
          <w:rFonts w:hint="eastAsia"/>
        </w:rPr>
        <w:t>文件路径</w:t>
      </w:r>
      <w:r>
        <w:rPr>
          <w:rFonts w:hint="eastAsia"/>
        </w:rPr>
        <w:t>s</w:t>
      </w:r>
      <w:r>
        <w:t>gFilePath</w:t>
      </w:r>
      <w:r>
        <w:rPr>
          <w:rFonts w:hint="eastAsia"/>
        </w:rPr>
        <w:t>为空，即使用默认的</w:t>
      </w:r>
      <w:r>
        <w:rPr>
          <w:rFonts w:hint="eastAsia"/>
        </w:rPr>
        <w:t>C</w:t>
      </w:r>
      <w:r>
        <w:t>:</w:t>
      </w:r>
      <w:r w:rsidRPr="00EB2F66">
        <w:t>\Data\</w:t>
      </w:r>
      <w:r>
        <w:t>Recipe</w:t>
      </w:r>
      <w:r w:rsidRPr="00EB2F66">
        <w:t>\</w:t>
      </w:r>
      <w:r>
        <w:rPr>
          <w:rFonts w:hint="eastAsia"/>
        </w:rPr>
        <w:t>。</w:t>
      </w:r>
    </w:p>
    <w:p w14:paraId="53753BEF" w14:textId="77777777" w:rsidR="005303F9" w:rsidRDefault="005303F9" w:rsidP="005303F9">
      <w:r>
        <w:rPr>
          <w:rFonts w:hint="eastAsia"/>
        </w:rPr>
        <w:t>说明：对于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系统，</w:t>
      </w:r>
      <w:r>
        <w:rPr>
          <w:rFonts w:hint="eastAsia"/>
        </w:rPr>
        <w:t>b</w:t>
      </w:r>
      <w:r>
        <w:t>RunOnCeDevice</w:t>
      </w:r>
      <w:r>
        <w:rPr>
          <w:rFonts w:hint="eastAsia"/>
        </w:rPr>
        <w:t>应设置为</w:t>
      </w:r>
      <w:r>
        <w:t>True</w:t>
      </w:r>
      <w:r>
        <w:rPr>
          <w:rFonts w:hint="eastAsia"/>
        </w:rPr>
        <w:t>，默认路径：</w:t>
      </w:r>
      <w:r w:rsidRPr="00EB2F66">
        <w:t>\</w:t>
      </w:r>
      <w:r>
        <w:t>Hask Disk</w:t>
      </w:r>
      <w:r w:rsidRPr="00EB2F66">
        <w:t>\Machine\</w:t>
      </w:r>
      <w:r>
        <w:rPr>
          <w:rFonts w:hint="eastAsia"/>
        </w:rPr>
        <w:t>。</w:t>
      </w:r>
    </w:p>
    <w:p w14:paraId="53891504" w14:textId="77777777" w:rsidR="005303F9" w:rsidRPr="002F4F22" w:rsidRDefault="005303F9" w:rsidP="005303F9">
      <w:r>
        <w:t>eFileType</w:t>
      </w:r>
      <w:r>
        <w:rPr>
          <w:rFonts w:hint="eastAsia"/>
        </w:rPr>
        <w:t>是选择写入的文件格式，如果想写成</w:t>
      </w:r>
      <w:r>
        <w:rPr>
          <w:rFonts w:hint="eastAsia"/>
        </w:rPr>
        <w:t>X</w:t>
      </w:r>
      <w:r>
        <w:t>ML</w:t>
      </w:r>
      <w:r>
        <w:rPr>
          <w:rFonts w:hint="eastAsia"/>
        </w:rPr>
        <w:t>，需要改为</w:t>
      </w:r>
      <w:r>
        <w:t>eFileType_XML</w:t>
      </w:r>
      <w:r>
        <w:rPr>
          <w:rFonts w:hint="eastAsia"/>
        </w:rPr>
        <w:t>，并且控制器中应安装</w:t>
      </w:r>
      <w:r>
        <w:rPr>
          <w:rFonts w:hint="eastAsia"/>
        </w:rPr>
        <w:t>T</w:t>
      </w:r>
      <w:r>
        <w:t>winCAT XML Server</w:t>
      </w:r>
      <w:r>
        <w:rPr>
          <w:rFonts w:hint="eastAsia"/>
        </w:rPr>
        <w:t>及授权。</w:t>
      </w:r>
    </w:p>
    <w:p w14:paraId="4CF82873" w14:textId="77777777" w:rsidR="005303F9" w:rsidRDefault="005303F9" w:rsidP="005303F9">
      <w:r>
        <w:rPr>
          <w:rFonts w:hint="eastAsia"/>
        </w:rPr>
        <w:t>测试结果：测试时改变</w:t>
      </w:r>
      <w:r>
        <w:t>eFileType</w:t>
      </w:r>
      <w:r>
        <w:rPr>
          <w:rFonts w:hint="eastAsia"/>
        </w:rPr>
        <w:t>为值为</w:t>
      </w:r>
      <w:r>
        <w:t>eFileType_BIN</w:t>
      </w:r>
      <w:r>
        <w:rPr>
          <w:rFonts w:hint="eastAsia"/>
        </w:rPr>
        <w:t>和</w:t>
      </w:r>
      <w:r>
        <w:t>eFileType_XML</w:t>
      </w:r>
      <w:r>
        <w:rPr>
          <w:rFonts w:hint="eastAsia"/>
        </w:rPr>
        <w:t>，然后再修改全局变量文件夹</w:t>
      </w:r>
      <w:r w:rsidRPr="00006F03">
        <w:t>Global_Variables_Param</w:t>
      </w:r>
      <w:r>
        <w:rPr>
          <w:rFonts w:hint="eastAsia"/>
        </w:rPr>
        <w:t>中的</w:t>
      </w:r>
      <w:r w:rsidRPr="00006F03">
        <w:t>sRecData</w:t>
      </w:r>
      <w:r>
        <w:rPr>
          <w:rFonts w:hint="eastAsia"/>
        </w:rPr>
        <w:t>结构体的值：</w:t>
      </w:r>
    </w:p>
    <w:p w14:paraId="67349021" w14:textId="77777777" w:rsidR="005303F9" w:rsidRDefault="005303F9" w:rsidP="005303F9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6E5201" wp14:editId="364CCDBA">
            <wp:extent cx="5274310" cy="174053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1F59" w14:textId="77777777" w:rsidR="005303F9" w:rsidRDefault="005303F9" w:rsidP="005303F9">
      <w:pPr>
        <w:pStyle w:val="3"/>
      </w:pPr>
      <w:bookmarkStart w:id="22" w:name="_Toc90387385"/>
      <w:r>
        <w:rPr>
          <w:rFonts w:hint="eastAsia"/>
        </w:rPr>
        <w:t>当前配方在</w:t>
      </w:r>
      <w:r>
        <w:rPr>
          <w:rFonts w:hint="eastAsia"/>
        </w:rPr>
        <w:t>C</w:t>
      </w:r>
      <w:r>
        <w:t>:</w:t>
      </w:r>
      <w:r w:rsidRPr="00EB2F66">
        <w:t>\Data\</w:t>
      </w:r>
      <w:r>
        <w:t>Recipe</w:t>
      </w:r>
      <w:r w:rsidRPr="00EB2F66">
        <w:t>\</w:t>
      </w:r>
      <w:r>
        <w:t>actRecipe\</w:t>
      </w:r>
      <w:bookmarkEnd w:id="22"/>
    </w:p>
    <w:p w14:paraId="5BE17F9C" w14:textId="77777777" w:rsidR="005303F9" w:rsidRDefault="005303F9" w:rsidP="005303F9">
      <w:pPr>
        <w:jc w:val="center"/>
      </w:pPr>
      <w:r w:rsidRPr="00514CEB">
        <w:rPr>
          <w:noProof/>
        </w:rPr>
        <w:drawing>
          <wp:inline distT="0" distB="0" distL="0" distR="0" wp14:anchorId="3B7D187C" wp14:editId="49212490">
            <wp:extent cx="3147060" cy="98012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9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5B2F" w14:textId="77777777" w:rsidR="005303F9" w:rsidRDefault="005303F9" w:rsidP="005303F9">
      <w:pPr>
        <w:jc w:val="center"/>
      </w:pPr>
    </w:p>
    <w:p w14:paraId="375C2046" w14:textId="77777777" w:rsidR="005303F9" w:rsidRDefault="005303F9" w:rsidP="005303F9">
      <w:pPr>
        <w:pStyle w:val="3"/>
      </w:pPr>
      <w:bookmarkStart w:id="23" w:name="_Toc90387386"/>
      <w:r>
        <w:rPr>
          <w:rFonts w:hint="eastAsia"/>
        </w:rPr>
        <w:t>配方备份在</w:t>
      </w:r>
      <w:r>
        <w:rPr>
          <w:rFonts w:hint="eastAsia"/>
        </w:rPr>
        <w:t>C</w:t>
      </w:r>
      <w:r>
        <w:t>:</w:t>
      </w:r>
      <w:r w:rsidRPr="00EB2F66">
        <w:t>\Data\</w:t>
      </w:r>
      <w:r>
        <w:t>Recipe</w:t>
      </w:r>
      <w:r w:rsidRPr="00EB2F66">
        <w:t>\</w:t>
      </w:r>
      <w:r>
        <w:rPr>
          <w:rFonts w:hint="eastAsia"/>
        </w:rPr>
        <w:t>b</w:t>
      </w:r>
      <w:r>
        <w:t>ackup\</w:t>
      </w:r>
      <w:bookmarkEnd w:id="23"/>
    </w:p>
    <w:p w14:paraId="644EDD31" w14:textId="77777777" w:rsidR="005303F9" w:rsidRDefault="00E21D63" w:rsidP="00E21D63">
      <w:pPr>
        <w:jc w:val="center"/>
      </w:pPr>
      <w:r w:rsidRPr="00514CEB">
        <w:rPr>
          <w:noProof/>
        </w:rPr>
        <w:drawing>
          <wp:inline distT="0" distB="0" distL="0" distR="0" wp14:anchorId="17848826" wp14:editId="5267D97E">
            <wp:extent cx="3127058" cy="1046797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7058" cy="10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90BE" w14:textId="77777777" w:rsidR="00623FAB" w:rsidRDefault="00623FAB" w:rsidP="00623FAB"/>
    <w:p w14:paraId="5225B119" w14:textId="77777777" w:rsidR="00E21D63" w:rsidRDefault="00E21D63" w:rsidP="00E21D63">
      <w:pPr>
        <w:pStyle w:val="3"/>
      </w:pPr>
      <w:bookmarkStart w:id="24" w:name="_Toc90387387"/>
      <w:r>
        <w:rPr>
          <w:rFonts w:hint="eastAsia"/>
        </w:rPr>
        <w:t>错误和临时文件</w:t>
      </w:r>
      <w:bookmarkEnd w:id="24"/>
    </w:p>
    <w:p w14:paraId="0B07F163" w14:textId="77777777" w:rsidR="00E21D63" w:rsidRDefault="00E21D63" w:rsidP="00E21D63">
      <w:pPr>
        <w:jc w:val="center"/>
      </w:pPr>
      <w:r w:rsidRPr="00514CEB">
        <w:rPr>
          <w:noProof/>
        </w:rPr>
        <w:drawing>
          <wp:inline distT="0" distB="0" distL="0" distR="0" wp14:anchorId="750F9FBF" wp14:editId="73704E95">
            <wp:extent cx="3160395" cy="1266825"/>
            <wp:effectExtent l="0" t="0" r="190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2C9E" w14:textId="77777777" w:rsidR="00E21D63" w:rsidRPr="00E21D63" w:rsidRDefault="00E21D63" w:rsidP="00E21D63">
      <w:pPr>
        <w:jc w:val="center"/>
      </w:pPr>
    </w:p>
    <w:p w14:paraId="62F09871" w14:textId="77777777" w:rsidR="00E21D63" w:rsidRDefault="00E21D63" w:rsidP="00E21D63">
      <w:pPr>
        <w:pStyle w:val="20"/>
      </w:pPr>
      <w:bookmarkStart w:id="25" w:name="_Toc90387388"/>
      <w:r w:rsidRPr="00DE724C">
        <w:rPr>
          <w:rFonts w:hint="eastAsia"/>
        </w:rPr>
        <w:lastRenderedPageBreak/>
        <w:t>配方数据保存，</w:t>
      </w:r>
      <w:r w:rsidRPr="00DE724C">
        <w:rPr>
          <w:rFonts w:hint="eastAsia"/>
        </w:rPr>
        <w:t>T</w:t>
      </w:r>
      <w:r w:rsidRPr="00DE724C">
        <w:t>winCAT PLC HMI</w:t>
      </w:r>
      <w:r w:rsidRPr="00DE724C">
        <w:rPr>
          <w:rFonts w:hint="eastAsia"/>
        </w:rPr>
        <w:t>界面</w:t>
      </w:r>
      <w:bookmarkEnd w:id="25"/>
    </w:p>
    <w:p w14:paraId="4315083C" w14:textId="77777777" w:rsidR="00E21D63" w:rsidRDefault="00E21D63" w:rsidP="00E21D63">
      <w:pPr>
        <w:pStyle w:val="3"/>
      </w:pPr>
      <w:bookmarkStart w:id="26" w:name="_Toc90387389"/>
      <w:r>
        <w:rPr>
          <w:rFonts w:hint="eastAsia"/>
        </w:rPr>
        <w:t>执行程序</w:t>
      </w:r>
      <w:r w:rsidRPr="00C51C81">
        <w:t>PRG_Recipe_TcPlcHMI</w:t>
      </w:r>
      <w:bookmarkEnd w:id="26"/>
    </w:p>
    <w:p w14:paraId="18E9AFD4" w14:textId="77777777" w:rsidR="00E21D63" w:rsidRDefault="00E21D63" w:rsidP="00E21D63">
      <w:ins w:id="27" w:author="TE-Intern" w:date="2021-12-14T11:42:00Z">
        <w:r>
          <w:rPr>
            <w:noProof/>
          </w:rPr>
          <w:drawing>
            <wp:inline distT="0" distB="0" distL="0" distR="0" wp14:anchorId="36838F0F" wp14:editId="7013FFB3">
              <wp:extent cx="5274310" cy="1753870"/>
              <wp:effectExtent l="0" t="0" r="2540" b="0"/>
              <wp:docPr id="63" name="图片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7538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80B1D2C" w14:textId="77777777" w:rsidR="00E21D63" w:rsidRPr="00E21D63" w:rsidRDefault="00E21D63" w:rsidP="00E21D63">
      <w:ins w:id="28" w:author="TE-Intern" w:date="2021-12-14T13:07:00Z">
        <w:r>
          <w:rPr>
            <w:noProof/>
          </w:rPr>
          <w:drawing>
            <wp:inline distT="0" distB="0" distL="0" distR="0" wp14:anchorId="4A455A48" wp14:editId="61A5577E">
              <wp:extent cx="5274310" cy="3107690"/>
              <wp:effectExtent l="0" t="0" r="2540" b="0"/>
              <wp:docPr id="64" name="图片 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3107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D6B13ED" w14:textId="77777777" w:rsidR="00E21D63" w:rsidRDefault="00E21D63" w:rsidP="00E21D63"/>
    <w:p w14:paraId="4FE83700" w14:textId="77777777" w:rsidR="00E21D63" w:rsidRDefault="00E21D63" w:rsidP="00E21D63">
      <w:pPr>
        <w:pStyle w:val="3"/>
      </w:pPr>
      <w:bookmarkStart w:id="29" w:name="_Toc90387390"/>
      <w:r>
        <w:rPr>
          <w:rFonts w:hint="eastAsia"/>
        </w:rPr>
        <w:t>打开画面</w:t>
      </w:r>
      <w:r>
        <w:rPr>
          <w:rFonts w:hint="eastAsia"/>
        </w:rPr>
        <w:t>B</w:t>
      </w:r>
      <w:r>
        <w:t>eckhoff_PLC_HMI</w:t>
      </w:r>
      <w:bookmarkEnd w:id="29"/>
    </w:p>
    <w:p w14:paraId="1A92D4EB" w14:textId="77777777" w:rsidR="00F46006" w:rsidRPr="00F46006" w:rsidRDefault="00F46006" w:rsidP="00F46006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1F1A66B9" wp14:editId="52E39AE7">
            <wp:extent cx="3533241" cy="2533378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36596" cy="25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EDA7" w14:textId="77777777" w:rsidR="00F46006" w:rsidRDefault="00F46006" w:rsidP="00F46006">
      <w:pPr>
        <w:jc w:val="left"/>
      </w:pPr>
      <w:r>
        <w:rPr>
          <w:rFonts w:hint="eastAsia"/>
        </w:rPr>
        <w:lastRenderedPageBreak/>
        <w:t>列表中是按字母顺序显示配方保存路径下的所有</w:t>
      </w:r>
      <w:r>
        <w:rPr>
          <w:rFonts w:hint="eastAsia"/>
        </w:rPr>
        <w:t>.</w:t>
      </w:r>
      <w:r>
        <w:t>bin</w:t>
      </w:r>
      <w:r>
        <w:rPr>
          <w:rFonts w:hint="eastAsia"/>
        </w:rPr>
        <w:t>或者</w:t>
      </w:r>
      <w:r>
        <w:rPr>
          <w:rFonts w:hint="eastAsia"/>
        </w:rPr>
        <w:t>.</w:t>
      </w:r>
      <w:r>
        <w:t>xml</w:t>
      </w:r>
      <w:r>
        <w:rPr>
          <w:rFonts w:hint="eastAsia"/>
        </w:rPr>
        <w:t>文件</w:t>
      </w:r>
    </w:p>
    <w:p w14:paraId="07EFCE94" w14:textId="77777777" w:rsidR="00A21726" w:rsidRDefault="00F46006" w:rsidP="00A21726">
      <w:pPr>
        <w:pStyle w:val="af4"/>
        <w:ind w:firstLine="426"/>
        <w:jc w:val="left"/>
        <w:rPr>
          <w:lang w:val="en-US"/>
        </w:rPr>
      </w:pPr>
      <w:r>
        <w:rPr>
          <w:rFonts w:hint="eastAsia"/>
          <w:lang w:val="en-US"/>
        </w:rPr>
        <w:t>示例中满屏显示</w:t>
      </w:r>
      <w:r>
        <w:rPr>
          <w:rFonts w:hint="eastAsia"/>
          <w:lang w:val="en-US"/>
        </w:rPr>
        <w:t>1</w:t>
      </w:r>
      <w:r>
        <w:rPr>
          <w:lang w:val="en-US"/>
        </w:rPr>
        <w:t>4</w:t>
      </w:r>
      <w:r>
        <w:rPr>
          <w:rFonts w:hint="eastAsia"/>
          <w:lang w:val="en-US"/>
        </w:rPr>
        <w:t>条，根据屏幕大小可以增减。侧面的滑动条可以滚动显示指定数量的配方文件。滑动条的显示极限值为全局常量：</w:t>
      </w:r>
      <w:r>
        <w:rPr>
          <w:lang w:val="en-US"/>
        </w:rPr>
        <w:t>Recipe_Manager</w:t>
      </w:r>
      <w:r>
        <w:rPr>
          <w:rFonts w:hint="eastAsia"/>
          <w:lang w:val="en-US"/>
        </w:rPr>
        <w:t>中的</w:t>
      </w:r>
      <w:r>
        <w:rPr>
          <w:rFonts w:hint="eastAsia"/>
          <w:lang w:val="en-US"/>
        </w:rPr>
        <w:t>M</w:t>
      </w:r>
      <w:r>
        <w:rPr>
          <w:lang w:val="en-US"/>
        </w:rPr>
        <w:t>AX_RECIPE_NUM</w:t>
      </w:r>
      <w:r>
        <w:rPr>
          <w:rFonts w:hint="eastAsia"/>
          <w:lang w:val="en-US"/>
        </w:rPr>
        <w:t>：</w:t>
      </w:r>
    </w:p>
    <w:p w14:paraId="15D4AC01" w14:textId="77777777" w:rsidR="00F46006" w:rsidRDefault="00F46006" w:rsidP="00A21726">
      <w:pPr>
        <w:pStyle w:val="af4"/>
        <w:ind w:firstLine="360"/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BA65A4" wp14:editId="09D9F044">
            <wp:extent cx="5274310" cy="14541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6A99" w14:textId="77777777" w:rsidR="00F46006" w:rsidRPr="00F46006" w:rsidRDefault="00F46006" w:rsidP="00F46006"/>
    <w:p w14:paraId="552126F4" w14:textId="77777777" w:rsidR="00F46006" w:rsidRDefault="00F46006" w:rsidP="00F46006">
      <w:pPr>
        <w:jc w:val="left"/>
      </w:pPr>
      <w:r>
        <w:rPr>
          <w:rFonts w:hint="eastAsia"/>
        </w:rPr>
        <w:t>如果是首次新建的工程，刚开始左侧是没有配方文件的。可以把当前配置作为第一个配方：先填写“另存配方名”，再点击“另存为”，按提醒点击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即可。</w:t>
      </w:r>
    </w:p>
    <w:p w14:paraId="73E04165" w14:textId="77777777" w:rsidR="00F46006" w:rsidRDefault="00F46006" w:rsidP="00F46006">
      <w:r>
        <w:rPr>
          <w:rFonts w:hint="eastAsia"/>
        </w:rPr>
        <w:t>如果路径下有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个配方文件，而</w:t>
      </w:r>
      <w:r>
        <w:rPr>
          <w:rFonts w:hint="eastAsia"/>
        </w:rPr>
        <w:t>M</w:t>
      </w:r>
      <w:r>
        <w:t>AX_RECIPE_NUM</w:t>
      </w:r>
      <w:r>
        <w:rPr>
          <w:rFonts w:hint="eastAsia"/>
        </w:rPr>
        <w:t>为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，那么最后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个就会显示不出来，也无法选择，所以这些配方也就无法使用。</w:t>
      </w:r>
    </w:p>
    <w:p w14:paraId="7D39A8F6" w14:textId="77777777" w:rsidR="00F46006" w:rsidRDefault="00F46006" w:rsidP="00F46006">
      <w:r>
        <w:rPr>
          <w:rFonts w:hint="eastAsia"/>
        </w:rPr>
        <w:t>如果屏幕尺寸较小，一屏显示不了放不下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个文件，则以下</w:t>
      </w:r>
      <w:r>
        <w:rPr>
          <w:rFonts w:hint="eastAsia"/>
        </w:rPr>
        <w:t>3</w:t>
      </w:r>
      <w:r>
        <w:rPr>
          <w:rFonts w:hint="eastAsia"/>
        </w:rPr>
        <w:t>个地方需要修改：</w:t>
      </w:r>
    </w:p>
    <w:p w14:paraId="2813ED84" w14:textId="77777777" w:rsidR="00155CC5" w:rsidRDefault="00F46006" w:rsidP="00F46006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E31036" wp14:editId="09F1ACBE">
            <wp:extent cx="5274310" cy="135318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230" cy="135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9614" w14:textId="77777777" w:rsidR="00155CC5" w:rsidRDefault="00F46006" w:rsidP="00F46006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7CAAF0" wp14:editId="24B673F9">
            <wp:extent cx="5274310" cy="133731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4ECA" w14:textId="77777777" w:rsidR="00F46006" w:rsidRDefault="00F46006" w:rsidP="00F46006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8BCAD3" wp14:editId="3BF0B4B1">
            <wp:extent cx="5274310" cy="1365250"/>
            <wp:effectExtent l="0" t="0" r="254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66D7" w14:textId="77777777" w:rsidR="00F46006" w:rsidRPr="003B3C66" w:rsidRDefault="00F46006" w:rsidP="00F46006"/>
    <w:p w14:paraId="4715F636" w14:textId="77777777" w:rsidR="009E55A3" w:rsidRDefault="009E55A3" w:rsidP="009E55A3">
      <w:pPr>
        <w:pStyle w:val="3"/>
      </w:pPr>
      <w:bookmarkStart w:id="30" w:name="_Toc90387391"/>
      <w:r>
        <w:rPr>
          <w:rFonts w:hint="eastAsia"/>
        </w:rPr>
        <w:t>在画面上添加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中的几个配方变量</w:t>
      </w:r>
      <w:bookmarkEnd w:id="30"/>
    </w:p>
    <w:p w14:paraId="3093409F" w14:textId="77777777" w:rsidR="009E55A3" w:rsidRDefault="009E55A3" w:rsidP="009E55A3">
      <w:r w:rsidRPr="00354886">
        <w:rPr>
          <w:rFonts w:hint="eastAsia"/>
        </w:rPr>
        <w:t>在画面上添加</w:t>
      </w:r>
      <w:r w:rsidRPr="00354886">
        <w:rPr>
          <w:rFonts w:hint="eastAsia"/>
        </w:rPr>
        <w:t>sRecData</w:t>
      </w:r>
      <w:r w:rsidRPr="00354886">
        <w:rPr>
          <w:rFonts w:hint="eastAsia"/>
        </w:rPr>
        <w:t>中的几个配方变量</w:t>
      </w:r>
      <w:r>
        <w:rPr>
          <w:rFonts w:hint="eastAsia"/>
        </w:rPr>
        <w:t>，并设置为可写，以测试配方装载、保存等功能是否执行：</w:t>
      </w:r>
    </w:p>
    <w:p w14:paraId="1C22E6C9" w14:textId="77777777" w:rsidR="009E55A3" w:rsidRPr="00781FE6" w:rsidRDefault="009E55A3" w:rsidP="009E55A3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1C50B6B1" wp14:editId="5F7D71ED">
            <wp:extent cx="2780348" cy="380048"/>
            <wp:effectExtent l="0" t="0" r="127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0348" cy="38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6A64" w14:textId="77777777" w:rsidR="00E21D63" w:rsidRPr="009E55A3" w:rsidRDefault="009E55A3" w:rsidP="009E55A3">
      <w:pPr>
        <w:pStyle w:val="3"/>
      </w:pPr>
      <w:bookmarkStart w:id="31" w:name="_Toc90387392"/>
      <w:r>
        <w:rPr>
          <w:rFonts w:hint="eastAsia"/>
        </w:rPr>
        <w:lastRenderedPageBreak/>
        <w:t>按钮操作</w:t>
      </w:r>
      <w:bookmarkEnd w:id="31"/>
    </w:p>
    <w:p w14:paraId="4B8A28BD" w14:textId="77777777" w:rsidR="009E55A3" w:rsidRDefault="009E55A3" w:rsidP="009E55A3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6A8871D4" wp14:editId="0F83BEF7">
            <wp:extent cx="2726659" cy="3557386"/>
            <wp:effectExtent l="0" t="0" r="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39276" cy="35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AD29" w14:textId="77777777" w:rsidR="009E55A3" w:rsidRDefault="009E55A3" w:rsidP="009E55A3">
      <w:pPr>
        <w:pStyle w:val="af4"/>
        <w:ind w:firstLineChars="200" w:firstLine="420"/>
        <w:jc w:val="left"/>
      </w:pPr>
      <w:r>
        <w:rPr>
          <w:rFonts w:hint="eastAsia"/>
        </w:rPr>
        <w:t>把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当前值保存到当前配方，按“保存”按钮</w:t>
      </w:r>
    </w:p>
    <w:p w14:paraId="3B84C7D9" w14:textId="77777777" w:rsidR="009E55A3" w:rsidRPr="009E55A3" w:rsidRDefault="009E55A3" w:rsidP="009E55A3">
      <w:pPr>
        <w:pStyle w:val="af4"/>
        <w:ind w:firstLineChars="200" w:firstLine="420"/>
        <w:jc w:val="left"/>
        <w:rPr>
          <w:lang w:val="en-US"/>
        </w:rPr>
      </w:pPr>
      <w:r>
        <w:rPr>
          <w:rFonts w:hint="eastAsia"/>
        </w:rPr>
        <w:t>把</w:t>
      </w:r>
      <w:r>
        <w:rPr>
          <w:rFonts w:hint="eastAsia"/>
        </w:rPr>
        <w:t>s</w:t>
      </w:r>
      <w:r>
        <w:t>RecData</w:t>
      </w:r>
      <w:r>
        <w:rPr>
          <w:rFonts w:hint="eastAsia"/>
        </w:rPr>
        <w:t>当前值以其它名字保存，按“另存为”按钮</w:t>
      </w:r>
    </w:p>
    <w:p w14:paraId="6FF3B462" w14:textId="77777777" w:rsidR="009E55A3" w:rsidRPr="00B47406" w:rsidRDefault="009E55A3" w:rsidP="009E55A3">
      <w:pPr>
        <w:rPr>
          <w:lang w:val="de-DE"/>
        </w:rPr>
      </w:pPr>
      <w:r>
        <w:rPr>
          <w:rFonts w:hint="eastAsia"/>
          <w:lang w:val="de-DE"/>
        </w:rPr>
        <w:t>文本框“另存配方名”处先填写要保存为的文件名称，不含后辍。</w:t>
      </w:r>
    </w:p>
    <w:p w14:paraId="735C0AA9" w14:textId="77777777" w:rsidR="009E55A3" w:rsidRDefault="009E55A3" w:rsidP="009E55A3">
      <w:pPr>
        <w:pStyle w:val="af4"/>
        <w:ind w:firstLine="360"/>
        <w:jc w:val="center"/>
        <w:rPr>
          <w:lang w:val="de-DE"/>
        </w:rPr>
      </w:pPr>
      <w:r w:rsidRPr="00514CEB">
        <w:rPr>
          <w:noProof/>
          <w:lang w:val="en-US"/>
        </w:rPr>
        <w:drawing>
          <wp:inline distT="0" distB="0" distL="0" distR="0" wp14:anchorId="4C41C140" wp14:editId="119FA4F2">
            <wp:extent cx="2373630" cy="1360170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E75D" w14:textId="77777777" w:rsidR="009E55A3" w:rsidRDefault="009E55A3" w:rsidP="009E55A3">
      <w:pPr>
        <w:jc w:val="left"/>
        <w:rPr>
          <w:lang w:val="de-DE"/>
        </w:rPr>
      </w:pPr>
      <w:r>
        <w:rPr>
          <w:rFonts w:hint="eastAsia"/>
          <w:lang w:val="de-DE"/>
        </w:rPr>
        <w:t>在闪烁提示是否替换文件时，选择</w:t>
      </w:r>
      <w:r>
        <w:rPr>
          <w:lang w:val="de-DE"/>
        </w:rPr>
        <w:t>“</w:t>
      </w:r>
      <w:r>
        <w:rPr>
          <w:rFonts w:hint="eastAsia"/>
          <w:lang w:val="de-DE"/>
        </w:rPr>
        <w:t>是</w:t>
      </w:r>
      <w:r>
        <w:rPr>
          <w:lang w:val="de-DE"/>
        </w:rPr>
        <w:t>”</w:t>
      </w:r>
      <w:r>
        <w:rPr>
          <w:rFonts w:hint="eastAsia"/>
          <w:lang w:val="de-DE"/>
        </w:rPr>
        <w:t>，就可以看到左边列表中增加了文件</w:t>
      </w:r>
      <w:r>
        <w:rPr>
          <w:rFonts w:hint="eastAsia"/>
          <w:lang w:val="de-DE"/>
        </w:rPr>
        <w:t>P</w:t>
      </w:r>
      <w:r>
        <w:rPr>
          <w:lang w:val="de-DE"/>
        </w:rPr>
        <w:t>roduct_A</w:t>
      </w:r>
      <w:r>
        <w:rPr>
          <w:rFonts w:hint="eastAsia"/>
          <w:lang w:val="de-DE"/>
        </w:rPr>
        <w:t>：</w:t>
      </w:r>
    </w:p>
    <w:p w14:paraId="22E598E7" w14:textId="77777777" w:rsidR="009E55A3" w:rsidRDefault="009E55A3" w:rsidP="009E55A3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34879295" wp14:editId="500F4096">
            <wp:extent cx="2226945" cy="1073468"/>
            <wp:effectExtent l="0" t="0" r="190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07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9FA5" w14:textId="77777777" w:rsidR="009E55A3" w:rsidRPr="009E55A3" w:rsidRDefault="009E55A3" w:rsidP="009E55A3">
      <w:pPr>
        <w:pStyle w:val="af4"/>
        <w:ind w:firstLine="426"/>
        <w:jc w:val="left"/>
        <w:rPr>
          <w:lang w:val="de-DE"/>
        </w:rPr>
      </w:pPr>
      <w:r>
        <w:rPr>
          <w:rFonts w:hint="eastAsia"/>
        </w:rPr>
        <w:t>装载或者删除配方：先选中，再点“上载并激活”，删除同理</w:t>
      </w:r>
    </w:p>
    <w:p w14:paraId="542472F4" w14:textId="77777777" w:rsidR="009E55A3" w:rsidRDefault="009E55A3" w:rsidP="009E55A3">
      <w:pPr>
        <w:pStyle w:val="af4"/>
        <w:ind w:firstLine="360"/>
        <w:jc w:val="center"/>
        <w:rPr>
          <w:lang w:val="de-DE"/>
        </w:rPr>
      </w:pPr>
      <w:r w:rsidRPr="00514CEB">
        <w:rPr>
          <w:noProof/>
          <w:lang w:val="en-US"/>
        </w:rPr>
        <w:lastRenderedPageBreak/>
        <w:drawing>
          <wp:inline distT="0" distB="0" distL="0" distR="0" wp14:anchorId="742D87E4" wp14:editId="11C32806">
            <wp:extent cx="4980623" cy="1540193"/>
            <wp:effectExtent l="0" t="0" r="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80623" cy="154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D7B4" w14:textId="77777777" w:rsidR="009E55A3" w:rsidRDefault="009E55A3" w:rsidP="009E55A3">
      <w:pPr>
        <w:jc w:val="left"/>
        <w:rPr>
          <w:lang w:val="de-DE"/>
        </w:rPr>
      </w:pPr>
      <w:r>
        <w:rPr>
          <w:rFonts w:hint="eastAsia"/>
          <w:lang w:val="de-DE"/>
        </w:rPr>
        <w:t>注意选中的配方是绿色背景色，而当前生效的配方是白底红字。</w:t>
      </w:r>
    </w:p>
    <w:p w14:paraId="5911DECB" w14:textId="77777777" w:rsidR="009E55A3" w:rsidRPr="009E55A3" w:rsidRDefault="009E55A3" w:rsidP="009E55A3">
      <w:pPr>
        <w:jc w:val="left"/>
        <w:rPr>
          <w:lang w:val="de-DE"/>
        </w:rPr>
      </w:pPr>
      <w:r>
        <w:rPr>
          <w:rFonts w:hint="eastAsia"/>
        </w:rPr>
        <w:t>从</w:t>
      </w:r>
      <w:r>
        <w:rPr>
          <w:rFonts w:hint="eastAsia"/>
        </w:rPr>
        <w:t>U</w:t>
      </w:r>
      <w:r>
        <w:rPr>
          <w:rFonts w:hint="eastAsia"/>
        </w:rPr>
        <w:t>盘导出或者导入</w:t>
      </w:r>
    </w:p>
    <w:p w14:paraId="1D9CF9C0" w14:textId="77777777" w:rsidR="009E55A3" w:rsidRDefault="009E55A3" w:rsidP="009E55A3">
      <w:pPr>
        <w:rPr>
          <w:lang w:val="de-DE"/>
        </w:rPr>
      </w:pPr>
      <w:r>
        <w:rPr>
          <w:rFonts w:hint="eastAsia"/>
          <w:lang w:val="de-DE"/>
        </w:rPr>
        <w:t>先把</w:t>
      </w:r>
      <w:r>
        <w:rPr>
          <w:rFonts w:hint="eastAsia"/>
          <w:lang w:val="de-DE"/>
        </w:rPr>
        <w:t>U</w:t>
      </w:r>
      <w:r>
        <w:rPr>
          <w:rFonts w:hint="eastAsia"/>
          <w:lang w:val="de-DE"/>
        </w:rPr>
        <w:t>盘插在控制器上，确认其盘符为</w:t>
      </w:r>
      <w:r>
        <w:rPr>
          <w:rFonts w:hint="eastAsia"/>
          <w:lang w:val="de-DE"/>
        </w:rPr>
        <w:t>D</w:t>
      </w:r>
      <w:r>
        <w:rPr>
          <w:lang w:val="de-DE"/>
        </w:rPr>
        <w:t xml:space="preserve">:\ </w:t>
      </w:r>
      <w:r>
        <w:rPr>
          <w:rFonts w:hint="eastAsia"/>
          <w:lang w:val="de-DE"/>
        </w:rPr>
        <w:t>或者</w:t>
      </w:r>
      <w:r>
        <w:rPr>
          <w:rFonts w:hint="eastAsia"/>
          <w:lang w:val="de-DE"/>
        </w:rPr>
        <w:t xml:space="preserve"> </w:t>
      </w:r>
      <w:r>
        <w:rPr>
          <w:lang w:val="de-DE"/>
        </w:rPr>
        <w:t>\Hard Disk 2\</w:t>
      </w:r>
    </w:p>
    <w:p w14:paraId="2A25F2B9" w14:textId="77777777" w:rsidR="009E55A3" w:rsidRDefault="009E55A3" w:rsidP="009E55A3">
      <w:pPr>
        <w:rPr>
          <w:lang w:val="de-DE"/>
        </w:rPr>
      </w:pPr>
      <w:r>
        <w:rPr>
          <w:rFonts w:hint="eastAsia"/>
          <w:lang w:val="de-DE"/>
        </w:rPr>
        <w:t>然后点击导入或者导出按钮</w:t>
      </w:r>
      <w:r w:rsidRPr="00514CEB">
        <w:rPr>
          <w:noProof/>
        </w:rPr>
        <w:drawing>
          <wp:inline distT="0" distB="0" distL="0" distR="0" wp14:anchorId="06E31AC4" wp14:editId="5186879A">
            <wp:extent cx="1629177" cy="382298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79048" cy="4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70FC" w14:textId="77777777" w:rsidR="00E21D63" w:rsidRPr="009E55A3" w:rsidRDefault="009E55A3" w:rsidP="009E55A3">
      <w:pPr>
        <w:jc w:val="left"/>
        <w:rPr>
          <w:lang w:val="de-DE"/>
        </w:rPr>
      </w:pPr>
      <w:r>
        <w:rPr>
          <w:rFonts w:hint="eastAsia"/>
          <w:lang w:val="de-DE"/>
        </w:rPr>
        <w:t>控制器上的整个</w:t>
      </w:r>
      <w:r>
        <w:rPr>
          <w:rFonts w:hint="eastAsia"/>
          <w:lang w:val="de-DE"/>
        </w:rPr>
        <w:t>C</w:t>
      </w:r>
      <w:r>
        <w:rPr>
          <w:lang w:val="de-DE"/>
        </w:rPr>
        <w:t>:\</w:t>
      </w:r>
      <w:r>
        <w:rPr>
          <w:rFonts w:hint="eastAsia"/>
          <w:lang w:val="de-DE"/>
        </w:rPr>
        <w:t>D</w:t>
      </w:r>
      <w:r>
        <w:rPr>
          <w:lang w:val="de-DE"/>
        </w:rPr>
        <w:t>ata</w:t>
      </w:r>
      <w:r>
        <w:rPr>
          <w:rFonts w:hint="eastAsia"/>
          <w:lang w:val="de-DE"/>
        </w:rPr>
        <w:t>或者</w:t>
      </w:r>
      <w:r>
        <w:rPr>
          <w:lang w:val="de-DE"/>
        </w:rPr>
        <w:t xml:space="preserve">\Hard Disk \Data </w:t>
      </w:r>
      <w:r>
        <w:rPr>
          <w:rFonts w:hint="eastAsia"/>
          <w:lang w:val="de-DE"/>
        </w:rPr>
        <w:t>文件夹就会复制到</w:t>
      </w:r>
      <w:r>
        <w:rPr>
          <w:rFonts w:hint="eastAsia"/>
          <w:lang w:val="de-DE"/>
        </w:rPr>
        <w:t>U</w:t>
      </w:r>
      <w:r>
        <w:rPr>
          <w:rFonts w:hint="eastAsia"/>
          <w:lang w:val="de-DE"/>
        </w:rPr>
        <w:t>盘根目录下。</w:t>
      </w:r>
    </w:p>
    <w:p w14:paraId="26443BDB" w14:textId="77777777" w:rsidR="009E55A3" w:rsidRDefault="009E55A3" w:rsidP="009E55A3">
      <w:pPr>
        <w:pStyle w:val="3"/>
      </w:pPr>
      <w:bookmarkStart w:id="32" w:name="_Toc90387393"/>
      <w:r>
        <w:rPr>
          <w:rFonts w:hint="eastAsia"/>
        </w:rPr>
        <w:t>掉电重启</w:t>
      </w:r>
      <w:bookmarkEnd w:id="32"/>
    </w:p>
    <w:p w14:paraId="22B8FEE7" w14:textId="77777777" w:rsidR="009C0C10" w:rsidRDefault="009C0C10" w:rsidP="009C0C10">
      <w:pPr>
        <w:rPr>
          <w:lang w:val="de-DE"/>
        </w:rPr>
      </w:pPr>
      <w:r>
        <w:rPr>
          <w:rFonts w:hint="eastAsia"/>
          <w:lang w:val="de-DE"/>
        </w:rPr>
        <w:t>掉电重启后，列表中的当前配方文件、</w:t>
      </w:r>
      <w:r>
        <w:rPr>
          <w:lang w:val="de-DE"/>
        </w:rPr>
        <w:t>sRecData</w:t>
      </w:r>
      <w:r>
        <w:rPr>
          <w:rFonts w:hint="eastAsia"/>
          <w:lang w:val="de-DE"/>
        </w:rPr>
        <w:t>的当前值都与掉电前相同，说明保存配方名称的数组也是掉电保持的。</w:t>
      </w:r>
    </w:p>
    <w:p w14:paraId="2E179C31" w14:textId="77777777" w:rsidR="009C0C10" w:rsidRDefault="009C0C10" w:rsidP="009C0C10">
      <w:pPr>
        <w:pStyle w:val="20"/>
      </w:pPr>
      <w:bookmarkStart w:id="33" w:name="_Toc90387394"/>
      <w:r>
        <w:rPr>
          <w:rFonts w:hint="eastAsia"/>
        </w:rPr>
        <w:t>配方数据保存，第三方</w:t>
      </w:r>
      <w:r>
        <w:t xml:space="preserve"> HMI</w:t>
      </w:r>
      <w:r>
        <w:rPr>
          <w:rFonts w:hint="eastAsia"/>
        </w:rPr>
        <w:t>界面</w:t>
      </w:r>
      <w:bookmarkEnd w:id="33"/>
    </w:p>
    <w:p w14:paraId="5ACFC716" w14:textId="77777777" w:rsidR="009C0C10" w:rsidRPr="00C51C81" w:rsidRDefault="009C0C10" w:rsidP="009C0C10">
      <w:pPr>
        <w:pStyle w:val="3"/>
      </w:pPr>
      <w:bookmarkStart w:id="34" w:name="_Toc90387395"/>
      <w:r>
        <w:rPr>
          <w:rFonts w:hint="eastAsia"/>
        </w:rPr>
        <w:t>执行程序</w:t>
      </w:r>
      <w:r w:rsidRPr="00C51C81">
        <w:t>PRG_Recipe_</w:t>
      </w:r>
      <w:r>
        <w:t>Other</w:t>
      </w:r>
      <w:r w:rsidRPr="00C51C81">
        <w:t>HMI</w:t>
      </w:r>
      <w:bookmarkEnd w:id="34"/>
    </w:p>
    <w:p w14:paraId="7015752D" w14:textId="77777777" w:rsidR="009C0C10" w:rsidRDefault="009C0C10" w:rsidP="009C0C10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0CF3D7" wp14:editId="58F3513A">
            <wp:extent cx="5274310" cy="1841500"/>
            <wp:effectExtent l="0" t="0" r="254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97FFAE9" wp14:editId="0DC97226">
            <wp:extent cx="5274310" cy="290004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258E" w14:textId="77777777" w:rsidR="009C0C10" w:rsidRPr="009C0C10" w:rsidRDefault="009C0C10" w:rsidP="009C0C10"/>
    <w:p w14:paraId="7ED662C4" w14:textId="77777777" w:rsidR="009C0C10" w:rsidRPr="00850C76" w:rsidRDefault="009C0C10" w:rsidP="009C0C10">
      <w:pPr>
        <w:pStyle w:val="3"/>
      </w:pPr>
      <w:bookmarkStart w:id="35" w:name="_Toc90387396"/>
      <w:r w:rsidRPr="00850C76">
        <w:rPr>
          <w:rFonts w:hint="eastAsia"/>
        </w:rPr>
        <w:t>画面：</w:t>
      </w:r>
      <w:r w:rsidRPr="00850C76">
        <w:t>THIRDPARTY_HMI</w:t>
      </w:r>
      <w:bookmarkEnd w:id="35"/>
    </w:p>
    <w:p w14:paraId="01980387" w14:textId="77777777" w:rsidR="00D754D1" w:rsidRDefault="00D754D1" w:rsidP="00D754D1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042CC372" wp14:editId="4452A343">
            <wp:extent cx="2606993" cy="3807142"/>
            <wp:effectExtent l="0" t="0" r="3175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06993" cy="38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0213" w14:textId="77777777" w:rsidR="00D754D1" w:rsidRPr="00D754D1" w:rsidRDefault="00D754D1" w:rsidP="00D754D1"/>
    <w:p w14:paraId="107856F1" w14:textId="77777777" w:rsidR="00D754D1" w:rsidRDefault="00D754D1" w:rsidP="00D754D1">
      <w:pPr>
        <w:jc w:val="left"/>
      </w:pPr>
      <w:r>
        <w:rPr>
          <w:rFonts w:hint="eastAsia"/>
        </w:rPr>
        <w:t>注意，配方列表中第</w:t>
      </w:r>
      <w:r>
        <w:rPr>
          <w:rFonts w:hint="eastAsia"/>
        </w:rPr>
        <w:t>0</w:t>
      </w:r>
      <w:r>
        <w:rPr>
          <w:rFonts w:hint="eastAsia"/>
        </w:rPr>
        <w:t>项显示当前使用的配方序号，而从</w:t>
      </w:r>
      <w:r>
        <w:rPr>
          <w:rFonts w:hint="eastAsia"/>
        </w:rPr>
        <w:t>1</w:t>
      </w:r>
      <w:r>
        <w:rPr>
          <w:rFonts w:hint="eastAsia"/>
        </w:rPr>
        <w:t>开始往后显示每个配方号对应的名称，用于提示操作人员第几号配方的特征。仅仅是注释，而不是文件名。如果为空，系统也能保存，但操作人员只能凭记忆区分各个序号的配方之间的差别。</w:t>
      </w:r>
    </w:p>
    <w:p w14:paraId="73AC17CA" w14:textId="77777777" w:rsidR="00D754D1" w:rsidRDefault="00D754D1" w:rsidP="00D754D1">
      <w:r>
        <w:rPr>
          <w:rFonts w:hint="eastAsia"/>
        </w:rPr>
        <w:t>在控制器上配方名只记编号，固定的</w:t>
      </w:r>
      <w:r>
        <w:rPr>
          <w:rFonts w:hint="eastAsia"/>
        </w:rPr>
        <w:t>R</w:t>
      </w:r>
      <w:r>
        <w:t>ecipe_001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t>ecipe_002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t>ecipe_003</w:t>
      </w:r>
      <w:r>
        <w:rPr>
          <w:rFonts w:hint="eastAsia"/>
        </w:rPr>
        <w:t>，以此类推。</w:t>
      </w:r>
    </w:p>
    <w:p w14:paraId="2C19A216" w14:textId="77777777" w:rsidR="00D754D1" w:rsidRDefault="00D754D1" w:rsidP="00D754D1">
      <w:r>
        <w:rPr>
          <w:rFonts w:hint="eastAsia"/>
        </w:rPr>
        <w:t>这个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保存的配方在</w:t>
      </w:r>
      <w:r>
        <w:rPr>
          <w:rFonts w:hint="eastAsia"/>
        </w:rPr>
        <w:t>R</w:t>
      </w:r>
      <w:r>
        <w:t>ecipe</w:t>
      </w:r>
      <w:r>
        <w:rPr>
          <w:rFonts w:hint="eastAsia"/>
        </w:rPr>
        <w:t>根目录下，以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系统为例：</w:t>
      </w:r>
    </w:p>
    <w:p w14:paraId="6E6BE9A6" w14:textId="77777777" w:rsidR="00D754D1" w:rsidRDefault="00D754D1" w:rsidP="00D754D1">
      <w:pPr>
        <w:pStyle w:val="af4"/>
        <w:ind w:firstLine="360"/>
        <w:jc w:val="center"/>
        <w:rPr>
          <w:lang w:val="en-US"/>
        </w:rPr>
      </w:pPr>
      <w:r w:rsidRPr="00514CEB">
        <w:rPr>
          <w:rFonts w:hint="eastAsia"/>
          <w:noProof/>
          <w:lang w:val="en-US"/>
        </w:rPr>
        <w:lastRenderedPageBreak/>
        <w:drawing>
          <wp:inline distT="0" distB="0" distL="0" distR="0" wp14:anchorId="314E19AE" wp14:editId="1C3C07F9">
            <wp:extent cx="5058000" cy="2340000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88"/>
                    <a:stretch/>
                  </pic:blipFill>
                  <pic:spPr bwMode="auto">
                    <a:xfrm>
                      <a:off x="0" y="0"/>
                      <a:ext cx="5058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F8655" w14:textId="77777777" w:rsidR="00D754D1" w:rsidRPr="00D754D1" w:rsidRDefault="00D754D1" w:rsidP="00D754D1"/>
    <w:p w14:paraId="4C013CA0" w14:textId="77777777" w:rsidR="009C0C10" w:rsidRDefault="00D754D1" w:rsidP="00D754D1">
      <w:pPr>
        <w:pStyle w:val="3"/>
        <w:rPr>
          <w:lang w:val="de-DE"/>
        </w:rPr>
      </w:pPr>
      <w:bookmarkStart w:id="36" w:name="_Toc90387397"/>
      <w:r>
        <w:rPr>
          <w:rFonts w:hint="eastAsia"/>
          <w:lang w:val="de-DE"/>
        </w:rPr>
        <w:t>按钮操作</w:t>
      </w:r>
      <w:bookmarkEnd w:id="36"/>
    </w:p>
    <w:p w14:paraId="667FA67B" w14:textId="77777777" w:rsidR="00D754D1" w:rsidRDefault="00D754D1" w:rsidP="00D754D1">
      <w:pPr>
        <w:pStyle w:val="a"/>
        <w:ind w:left="315"/>
      </w:pPr>
      <w:r>
        <w:rPr>
          <w:rFonts w:hint="eastAsia"/>
        </w:rPr>
        <w:t>保存：</w:t>
      </w:r>
      <w:r w:rsidRPr="00E6154D">
        <w:rPr>
          <w:rFonts w:hint="eastAsia"/>
        </w:rPr>
        <w:t>当前参数保存到当前配方号中</w:t>
      </w:r>
    </w:p>
    <w:p w14:paraId="4A22AD27" w14:textId="77777777" w:rsidR="00D754D1" w:rsidRDefault="00D754D1" w:rsidP="00D754D1">
      <w:pPr>
        <w:pStyle w:val="a"/>
        <w:ind w:left="315"/>
      </w:pPr>
      <w:r w:rsidRPr="00E6154D">
        <w:rPr>
          <w:rFonts w:hint="eastAsia"/>
        </w:rPr>
        <w:t>另存：当前参数另存到设定的配方号文件</w:t>
      </w:r>
      <w:r>
        <w:rPr>
          <w:rFonts w:hint="eastAsia"/>
        </w:rPr>
        <w:t>，同时修改</w:t>
      </w:r>
      <w:r w:rsidRPr="00E6154D">
        <w:rPr>
          <w:rFonts w:hint="eastAsia"/>
          <w:color w:val="FF0000"/>
        </w:rPr>
        <w:t>对应编号的</w:t>
      </w:r>
      <w:r>
        <w:rPr>
          <w:rFonts w:hint="eastAsia"/>
        </w:rPr>
        <w:t>配方名称</w:t>
      </w:r>
    </w:p>
    <w:p w14:paraId="2F597D4C" w14:textId="77777777" w:rsidR="00D754D1" w:rsidRPr="00850C76" w:rsidRDefault="00D754D1" w:rsidP="00D754D1">
      <w:pPr>
        <w:pStyle w:val="a"/>
        <w:ind w:left="315"/>
      </w:pPr>
      <w:r>
        <w:rPr>
          <w:rFonts w:hint="eastAsia"/>
        </w:rPr>
        <w:t>切换配方：</w:t>
      </w:r>
      <w:r w:rsidRPr="00E6154D">
        <w:rPr>
          <w:rFonts w:hint="eastAsia"/>
        </w:rPr>
        <w:t>读取设定的配方号文件</w:t>
      </w:r>
      <w:r>
        <w:rPr>
          <w:rFonts w:hint="eastAsia"/>
        </w:rPr>
        <w:t>，当前配方号自动改为读取的配方号</w:t>
      </w:r>
    </w:p>
    <w:p w14:paraId="17289511" w14:textId="77777777" w:rsidR="00D754D1" w:rsidRPr="00E6154D" w:rsidRDefault="00D754D1" w:rsidP="00D754D1">
      <w:pPr>
        <w:pStyle w:val="a"/>
        <w:ind w:left="315"/>
      </w:pPr>
      <w:r>
        <w:rPr>
          <w:rFonts w:hint="eastAsia"/>
        </w:rPr>
        <w:t>状态显示：</w:t>
      </w:r>
      <w:r>
        <w:rPr>
          <w:rFonts w:hint="eastAsia"/>
        </w:rPr>
        <w:t>I</w:t>
      </w:r>
      <w:r>
        <w:t>nit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t>usy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t>one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rror</w:t>
      </w:r>
    </w:p>
    <w:p w14:paraId="0AEB7975" w14:textId="77777777" w:rsidR="00D754D1" w:rsidRPr="00E6154D" w:rsidRDefault="00D754D1" w:rsidP="00D754D1">
      <w:pPr>
        <w:rPr>
          <w:lang w:val="de-DE"/>
        </w:rPr>
      </w:pPr>
      <w:r w:rsidRPr="00E6154D">
        <w:rPr>
          <w:rFonts w:hint="eastAsia"/>
          <w:lang w:val="de-DE"/>
        </w:rPr>
        <w:t>I</w:t>
      </w:r>
      <w:r w:rsidRPr="00E6154D">
        <w:rPr>
          <w:rFonts w:hint="eastAsia"/>
          <w:lang w:val="de-DE"/>
        </w:rPr>
        <w:t>：初始化完成</w:t>
      </w:r>
    </w:p>
    <w:p w14:paraId="069F2D89" w14:textId="77777777" w:rsidR="00D754D1" w:rsidRPr="00E6154D" w:rsidRDefault="00D754D1" w:rsidP="00D754D1">
      <w:pPr>
        <w:rPr>
          <w:lang w:val="de-DE"/>
        </w:rPr>
      </w:pPr>
      <w:r w:rsidRPr="00E6154D">
        <w:rPr>
          <w:rFonts w:hint="eastAsia"/>
          <w:lang w:val="de-DE"/>
        </w:rPr>
        <w:t>B</w:t>
      </w:r>
      <w:r w:rsidRPr="00E6154D">
        <w:rPr>
          <w:rFonts w:hint="eastAsia"/>
          <w:lang w:val="de-DE"/>
        </w:rPr>
        <w:t>：读写配方中</w:t>
      </w:r>
    </w:p>
    <w:p w14:paraId="23A2A4CE" w14:textId="77777777" w:rsidR="00D754D1" w:rsidRPr="00E6154D" w:rsidRDefault="00D754D1" w:rsidP="00D754D1">
      <w:pPr>
        <w:rPr>
          <w:lang w:val="de-DE"/>
        </w:rPr>
      </w:pPr>
      <w:r w:rsidRPr="00E6154D">
        <w:rPr>
          <w:rFonts w:hint="eastAsia"/>
          <w:lang w:val="de-DE"/>
        </w:rPr>
        <w:t>D</w:t>
      </w:r>
      <w:r w:rsidRPr="00E6154D">
        <w:rPr>
          <w:rFonts w:hint="eastAsia"/>
          <w:lang w:val="de-DE"/>
        </w:rPr>
        <w:t>：读写完成</w:t>
      </w:r>
    </w:p>
    <w:p w14:paraId="319949FB" w14:textId="77777777" w:rsidR="00D754D1" w:rsidRPr="00D754D1" w:rsidRDefault="00D754D1" w:rsidP="00D754D1">
      <w:pPr>
        <w:rPr>
          <w:lang w:val="de-DE"/>
        </w:rPr>
      </w:pPr>
      <w:r w:rsidRPr="00E6154D">
        <w:rPr>
          <w:rFonts w:hint="eastAsia"/>
          <w:lang w:val="de-DE"/>
        </w:rPr>
        <w:t>E</w:t>
      </w:r>
      <w:r w:rsidRPr="00E6154D">
        <w:rPr>
          <w:rFonts w:hint="eastAsia"/>
          <w:lang w:val="de-DE"/>
        </w:rPr>
        <w:t>：读写错误</w:t>
      </w:r>
    </w:p>
    <w:p w14:paraId="60B7DF2C" w14:textId="77777777" w:rsidR="00AF5D50" w:rsidRDefault="00D754D1" w:rsidP="00BD58FA">
      <w:pPr>
        <w:pStyle w:val="10"/>
      </w:pPr>
      <w:bookmarkStart w:id="37" w:name="_Toc90387398"/>
      <w:bookmarkEnd w:id="15"/>
      <w:r>
        <w:rPr>
          <w:rFonts w:hint="eastAsia"/>
        </w:rPr>
        <w:t>注意事项</w:t>
      </w:r>
      <w:bookmarkEnd w:id="37"/>
    </w:p>
    <w:p w14:paraId="08F995A5" w14:textId="77777777" w:rsidR="00D754D1" w:rsidRDefault="00D754D1" w:rsidP="00D754D1">
      <w:pPr>
        <w:pStyle w:val="20"/>
      </w:pPr>
      <w:bookmarkStart w:id="38" w:name="_Toc90387399"/>
      <w:bookmarkEnd w:id="0"/>
      <w:r w:rsidRPr="00D754D1">
        <w:rPr>
          <w:rFonts w:hint="eastAsia"/>
        </w:rPr>
        <w:t>在项目中添加</w:t>
      </w:r>
      <w:r w:rsidRPr="00D754D1">
        <w:rPr>
          <w:rFonts w:hint="eastAsia"/>
        </w:rPr>
        <w:t>Lib_</w:t>
      </w:r>
      <w:r w:rsidRPr="00D754D1">
        <w:t>FileOperation</w:t>
      </w:r>
      <w:r w:rsidRPr="00D754D1">
        <w:rPr>
          <w:rFonts w:hint="eastAsia"/>
        </w:rPr>
        <w:t>后，</w:t>
      </w:r>
      <w:r w:rsidRPr="00D754D1">
        <w:t>TC3</w:t>
      </w:r>
      <w:r w:rsidRPr="00D754D1">
        <w:rPr>
          <w:rFonts w:hint="eastAsia"/>
        </w:rPr>
        <w:t>会出现报错</w:t>
      </w:r>
      <w:bookmarkEnd w:id="38"/>
    </w:p>
    <w:p w14:paraId="69EE9BAD" w14:textId="77777777" w:rsidR="00D754D1" w:rsidRDefault="00D754D1" w:rsidP="00D754D1">
      <w:r>
        <w:rPr>
          <w:noProof/>
        </w:rPr>
        <w:drawing>
          <wp:inline distT="0" distB="0" distL="0" distR="0" wp14:anchorId="460A942D" wp14:editId="1EE36F72">
            <wp:extent cx="5274310" cy="7308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39A8" w14:textId="77777777" w:rsidR="00D754D1" w:rsidRDefault="00D754D1" w:rsidP="00D754D1">
      <w:r>
        <w:rPr>
          <w:rFonts w:hint="eastAsia"/>
        </w:rPr>
        <w:t>在</w:t>
      </w:r>
      <w:r w:rsidRPr="00DE724C">
        <w:rPr>
          <w:rFonts w:hint="eastAsia"/>
        </w:rPr>
        <w:t>Lib_</w:t>
      </w:r>
      <w:r w:rsidRPr="00DE724C">
        <w:t>FileOperation</w:t>
      </w:r>
      <w:r>
        <w:rPr>
          <w:rFonts w:hint="eastAsia"/>
        </w:rPr>
        <w:t>中出现了库的缺失，经过实验后证明不影响使用</w:t>
      </w:r>
    </w:p>
    <w:p w14:paraId="38CB9489" w14:textId="2B6227F7" w:rsidR="00D754D1" w:rsidRDefault="00D754D1" w:rsidP="00D754D1">
      <w:pPr>
        <w:pStyle w:val="10"/>
      </w:pPr>
      <w:bookmarkStart w:id="39" w:name="_Toc90387400"/>
      <w:r>
        <w:rPr>
          <w:rFonts w:hint="eastAsia"/>
        </w:rPr>
        <w:t>附件：</w:t>
      </w:r>
      <w:r w:rsidR="006423A7" w:rsidRPr="005B570C">
        <w:t>Lib_FileOperation.compiled-library</w:t>
      </w:r>
      <w:r>
        <w:rPr>
          <w:rFonts w:hint="eastAsia"/>
        </w:rPr>
        <w:t>和</w:t>
      </w:r>
      <w:r>
        <w:rPr>
          <w:rFonts w:hint="eastAsia"/>
        </w:rPr>
        <w:t>C</w:t>
      </w:r>
      <w:r>
        <w:t>all_Recipe</w:t>
      </w:r>
      <w:r>
        <w:rPr>
          <w:rFonts w:hint="eastAsia"/>
        </w:rPr>
        <w:t>.</w:t>
      </w:r>
      <w:r w:rsidR="006423A7">
        <w:rPr>
          <w:rFonts w:hint="eastAsia"/>
        </w:rPr>
        <w:t>zip</w:t>
      </w:r>
      <w:r>
        <w:rPr>
          <w:rFonts w:hint="eastAsia"/>
        </w:rPr>
        <w:t>的说明</w:t>
      </w:r>
      <w:bookmarkEnd w:id="39"/>
    </w:p>
    <w:p w14:paraId="750E0F94" w14:textId="1A7A9C8C" w:rsidR="00D754D1" w:rsidRPr="00D754D1" w:rsidRDefault="00D754D1" w:rsidP="00D754D1">
      <w:pPr>
        <w:pStyle w:val="20"/>
      </w:pPr>
      <w:bookmarkStart w:id="40" w:name="_Toc90387401"/>
      <w:r w:rsidRPr="00D754D1">
        <w:rPr>
          <w:rFonts w:hint="eastAsia"/>
        </w:rPr>
        <w:t>C</w:t>
      </w:r>
      <w:r w:rsidRPr="00D754D1">
        <w:t>all_Recipe</w:t>
      </w:r>
      <w:r w:rsidRPr="00D754D1">
        <w:rPr>
          <w:rFonts w:hint="eastAsia"/>
        </w:rPr>
        <w:t>.</w:t>
      </w:r>
      <w:bookmarkEnd w:id="40"/>
      <w:r w:rsidR="006423A7">
        <w:rPr>
          <w:rFonts w:hint="eastAsia"/>
        </w:rPr>
        <w:t>zip</w:t>
      </w:r>
    </w:p>
    <w:p w14:paraId="3778A05F" w14:textId="2AB3F724" w:rsidR="00D754D1" w:rsidRPr="00CD5696" w:rsidRDefault="00D754D1" w:rsidP="00D754D1">
      <w:r>
        <w:rPr>
          <w:rFonts w:hint="eastAsia"/>
        </w:rPr>
        <w:t>本文件基于</w:t>
      </w:r>
      <w:r w:rsidR="006423A7">
        <w:t>Lib_FileOperation.compiled-library</w:t>
      </w:r>
      <w:r>
        <w:rPr>
          <w:rFonts w:hint="eastAsia"/>
        </w:rPr>
        <w:t>编写，用于以文件方式保存机器数据和配方数据，可以选择保存为</w:t>
      </w:r>
      <w:r>
        <w:rPr>
          <w:rFonts w:hint="eastAsia"/>
        </w:rPr>
        <w:t>.b</w:t>
      </w:r>
      <w:r>
        <w:t>in</w:t>
      </w:r>
      <w:r>
        <w:rPr>
          <w:rFonts w:hint="eastAsia"/>
        </w:rPr>
        <w:t>或者</w:t>
      </w:r>
      <w:r>
        <w:rPr>
          <w:rFonts w:hint="eastAsia"/>
        </w:rPr>
        <w:t>.</w:t>
      </w:r>
      <w:r>
        <w:t>xml</w:t>
      </w:r>
      <w:r>
        <w:rPr>
          <w:rFonts w:hint="eastAsia"/>
        </w:rPr>
        <w:t>格式。</w:t>
      </w:r>
    </w:p>
    <w:p w14:paraId="29AD1CE0" w14:textId="77777777" w:rsidR="00D754D1" w:rsidRPr="00D754D1" w:rsidRDefault="00D754D1" w:rsidP="00D754D1">
      <w:pPr>
        <w:pStyle w:val="3"/>
      </w:pPr>
      <w:bookmarkStart w:id="41" w:name="_Toc90387402"/>
      <w:r w:rsidRPr="00D754D1">
        <w:rPr>
          <w:rFonts w:hint="eastAsia"/>
        </w:rPr>
        <w:t>P</w:t>
      </w:r>
      <w:r w:rsidRPr="00D754D1">
        <w:t>rogram</w:t>
      </w:r>
      <w:bookmarkEnd w:id="41"/>
    </w:p>
    <w:p w14:paraId="71399856" w14:textId="7E3D384E" w:rsidR="00D754D1" w:rsidRDefault="006423A7" w:rsidP="00D754D1">
      <w:r w:rsidRPr="006423A7">
        <w:rPr>
          <w:rFonts w:hint="eastAsia"/>
        </w:rPr>
        <w:t>Call_Recipe.zip</w:t>
      </w:r>
      <w:r w:rsidR="00D754D1">
        <w:rPr>
          <w:rFonts w:hint="eastAsia"/>
        </w:rPr>
        <w:t>中提供了</w:t>
      </w:r>
      <w:r w:rsidR="00D754D1">
        <w:t>PRG_MachineDataSave</w:t>
      </w:r>
      <w:r w:rsidR="00D754D1">
        <w:rPr>
          <w:rFonts w:hint="eastAsia"/>
        </w:rPr>
        <w:t>、</w:t>
      </w:r>
      <w:r w:rsidR="00D754D1">
        <w:rPr>
          <w:rFonts w:hint="eastAsia"/>
        </w:rPr>
        <w:t>3</w:t>
      </w:r>
      <w:r w:rsidR="00D754D1">
        <w:rPr>
          <w:rFonts w:hint="eastAsia"/>
        </w:rPr>
        <w:t>个</w:t>
      </w:r>
      <w:r w:rsidR="00D754D1">
        <w:t>PRG_Recipe_xxxHmi</w:t>
      </w:r>
      <w:r w:rsidR="00D754D1">
        <w:rPr>
          <w:rFonts w:hint="eastAsia"/>
        </w:rPr>
        <w:t>，每个</w:t>
      </w:r>
      <w:r w:rsidR="00D754D1">
        <w:rPr>
          <w:rFonts w:hint="eastAsia"/>
        </w:rPr>
        <w:t>P</w:t>
      </w:r>
      <w:r w:rsidR="00D754D1">
        <w:t>RG</w:t>
      </w:r>
      <w:r w:rsidR="00D754D1">
        <w:rPr>
          <w:rFonts w:hint="eastAsia"/>
        </w:rPr>
        <w:t>都是声明一个</w:t>
      </w:r>
      <w:r w:rsidR="00D754D1">
        <w:rPr>
          <w:rFonts w:hint="eastAsia"/>
        </w:rPr>
        <w:t>F</w:t>
      </w:r>
      <w:r w:rsidR="00D754D1">
        <w:t>B</w:t>
      </w:r>
      <w:r w:rsidR="00D754D1">
        <w:rPr>
          <w:rFonts w:hint="eastAsia"/>
        </w:rPr>
        <w:t>实例并调用它。这是为了客户调用方便，写掉电保持代码时只需要导入这个</w:t>
      </w:r>
      <w:r w:rsidR="00D754D1">
        <w:t>.exp</w:t>
      </w:r>
      <w:r w:rsidR="00D754D1">
        <w:rPr>
          <w:rFonts w:hint="eastAsia"/>
        </w:rPr>
        <w:t>，填写</w:t>
      </w:r>
      <w:r w:rsidR="00D754D1">
        <w:rPr>
          <w:rFonts w:hint="eastAsia"/>
        </w:rPr>
        <w:t>P</w:t>
      </w:r>
      <w:r w:rsidR="00D754D1">
        <w:t>RG</w:t>
      </w:r>
      <w:r w:rsidR="00D754D1">
        <w:rPr>
          <w:rFonts w:hint="eastAsia"/>
        </w:rPr>
        <w:t>中的</w:t>
      </w:r>
      <w:r w:rsidR="00D754D1">
        <w:rPr>
          <w:rFonts w:hint="eastAsia"/>
        </w:rPr>
        <w:t>F</w:t>
      </w:r>
      <w:r w:rsidR="00D754D1">
        <w:t>B</w:t>
      </w:r>
      <w:r w:rsidR="00D754D1">
        <w:rPr>
          <w:rFonts w:hint="eastAsia"/>
        </w:rPr>
        <w:t>实例接口变量就可以了。</w:t>
      </w:r>
    </w:p>
    <w:p w14:paraId="499608B6" w14:textId="77777777" w:rsidR="00D754D1" w:rsidRDefault="00D754D1" w:rsidP="00D754D1">
      <w:pPr>
        <w:pStyle w:val="af4"/>
        <w:ind w:firstLine="36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372DE0" wp14:editId="5DE7AC76">
            <wp:extent cx="5274310" cy="217995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167F" w14:textId="77777777" w:rsidR="00D754D1" w:rsidRDefault="00D754D1" w:rsidP="00D754D1">
      <w:pPr>
        <w:jc w:val="left"/>
      </w:pPr>
      <w:r>
        <w:rPr>
          <w:rFonts w:hint="eastAsia"/>
        </w:rPr>
        <w:t>上图中的</w:t>
      </w:r>
      <w:r>
        <w:rPr>
          <w:rFonts w:hint="eastAsia"/>
        </w:rPr>
        <w:t>6</w:t>
      </w:r>
      <w:r>
        <w:rPr>
          <w:rFonts w:hint="eastAsia"/>
        </w:rPr>
        <w:t>个输入变量是这些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的典型接口，其中：</w:t>
      </w:r>
    </w:p>
    <w:p w14:paraId="7240BA95" w14:textId="77777777" w:rsidR="00D754D1" w:rsidRPr="00CD5696" w:rsidRDefault="00D754D1" w:rsidP="00D754D1">
      <w:r>
        <w:rPr>
          <w:rFonts w:hint="eastAsia"/>
        </w:rPr>
        <w:t>s</w:t>
      </w:r>
      <w:r>
        <w:t>gFilePath</w:t>
      </w:r>
      <w:r>
        <w:rPr>
          <w:rFonts w:hint="eastAsia"/>
        </w:rPr>
        <w:t>表示保存路径，默认值：</w:t>
      </w:r>
      <w:r>
        <w:t xml:space="preserve"> </w:t>
      </w:r>
      <w:r>
        <w:rPr>
          <w:rFonts w:hint="eastAsia"/>
        </w:rPr>
        <w:t>C</w:t>
      </w:r>
      <w:r>
        <w:t>:\Data\Recipe\</w:t>
      </w:r>
      <w:r>
        <w:rPr>
          <w:rFonts w:hint="eastAsia"/>
        </w:rPr>
        <w:t xml:space="preserve"> </w:t>
      </w:r>
      <w:r>
        <w:rPr>
          <w:rFonts w:hint="eastAsia"/>
        </w:rPr>
        <w:t>或者</w:t>
      </w:r>
      <w:r>
        <w:rPr>
          <w:rFonts w:hint="eastAsia"/>
        </w:rPr>
        <w:t xml:space="preserve"> </w:t>
      </w:r>
      <w:r>
        <w:t>\</w:t>
      </w:r>
      <w:r>
        <w:rPr>
          <w:rFonts w:hint="eastAsia"/>
        </w:rPr>
        <w:t>Hard</w:t>
      </w:r>
      <w:r>
        <w:t xml:space="preserve"> disk\Data\</w:t>
      </w:r>
      <w:r>
        <w:rPr>
          <w:rFonts w:hint="eastAsia"/>
        </w:rPr>
        <w:t>Recipe</w:t>
      </w:r>
      <w:r>
        <w:t>\</w:t>
      </w:r>
      <w:r>
        <w:rPr>
          <w:rFonts w:hint="eastAsia"/>
        </w:rPr>
        <w:t>。如果第一次写配方时路径不存在，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会自动创建。</w:t>
      </w:r>
    </w:p>
    <w:p w14:paraId="3842EC07" w14:textId="77777777" w:rsidR="00D754D1" w:rsidRDefault="00D754D1" w:rsidP="00D754D1">
      <w:r>
        <w:t>eFileType</w:t>
      </w:r>
      <w:r>
        <w:rPr>
          <w:rFonts w:hint="eastAsia"/>
        </w:rPr>
        <w:t>表示保存的文件类型，默认值：</w:t>
      </w:r>
      <w:r>
        <w:t>eFileType_XML</w:t>
      </w:r>
      <w:r>
        <w:rPr>
          <w:rFonts w:hint="eastAsia"/>
        </w:rPr>
        <w:t>，可修改为</w:t>
      </w:r>
      <w:r>
        <w:rPr>
          <w:rFonts w:hint="eastAsia"/>
        </w:rPr>
        <w:t>e</w:t>
      </w:r>
      <w:r>
        <w:t>FileType_BIN</w:t>
      </w:r>
    </w:p>
    <w:p w14:paraId="7A6592CB" w14:textId="77777777" w:rsidR="00D754D1" w:rsidRDefault="00D754D1" w:rsidP="00D754D1">
      <w:r>
        <w:rPr>
          <w:rFonts w:hint="eastAsia"/>
        </w:rPr>
        <w:t>b</w:t>
      </w:r>
      <w:r>
        <w:t>RunOnCeDevice</w:t>
      </w:r>
      <w:r>
        <w:rPr>
          <w:rFonts w:hint="eastAsia"/>
        </w:rPr>
        <w:t>表示操作系统类型，对</w:t>
      </w:r>
      <w:r>
        <w:t>WinCE</w:t>
      </w:r>
      <w:r>
        <w:rPr>
          <w:rFonts w:hint="eastAsia"/>
        </w:rPr>
        <w:t>应置为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in7</w:t>
      </w:r>
      <w:r>
        <w:rPr>
          <w:rFonts w:hint="eastAsia"/>
        </w:rPr>
        <w:t>、</w:t>
      </w:r>
      <w:r>
        <w:rPr>
          <w:rFonts w:hint="eastAsia"/>
        </w:rPr>
        <w:t>W</w:t>
      </w:r>
      <w:r>
        <w:t>in10</w:t>
      </w:r>
      <w:r>
        <w:rPr>
          <w:rFonts w:hint="eastAsia"/>
        </w:rPr>
        <w:t>应为</w:t>
      </w:r>
      <w:r>
        <w:rPr>
          <w:rFonts w:hint="eastAsia"/>
        </w:rPr>
        <w:t>F</w:t>
      </w:r>
      <w:r>
        <w:t>alse</w:t>
      </w:r>
    </w:p>
    <w:p w14:paraId="25BD762D" w14:textId="77777777" w:rsidR="00D754D1" w:rsidRDefault="00D754D1" w:rsidP="00D754D1">
      <w:r>
        <w:rPr>
          <w:rFonts w:hint="eastAsia"/>
        </w:rPr>
        <w:t>功能块的输出变量</w:t>
      </w:r>
      <w:r>
        <w:rPr>
          <w:rFonts w:hint="eastAsia"/>
        </w:rPr>
        <w:t>Done</w:t>
      </w:r>
      <w:r>
        <w:rPr>
          <w:rFonts w:hint="eastAsia"/>
        </w:rPr>
        <w:t>，</w:t>
      </w:r>
      <w:r>
        <w:rPr>
          <w:rFonts w:hint="eastAsia"/>
        </w:rPr>
        <w:t>Error</w:t>
      </w:r>
      <w:r>
        <w:rPr>
          <w:rFonts w:hint="eastAsia"/>
        </w:rPr>
        <w:t>等，一般只保持两个扫描周期！</w:t>
      </w:r>
    </w:p>
    <w:p w14:paraId="706B5CB5" w14:textId="77777777" w:rsidR="00D754D1" w:rsidRDefault="00D754D1" w:rsidP="00D754D1">
      <w:r>
        <w:rPr>
          <w:rFonts w:hint="eastAsia"/>
        </w:rPr>
        <w:t>必要时可以在</w:t>
      </w:r>
      <w:r>
        <w:rPr>
          <w:rFonts w:hint="eastAsia"/>
        </w:rPr>
        <w:t>L</w:t>
      </w:r>
      <w:r>
        <w:t>ogin</w:t>
      </w:r>
      <w:r>
        <w:rPr>
          <w:rFonts w:hint="eastAsia"/>
        </w:rPr>
        <w:t>状态下查看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的内部变量，结构体</w:t>
      </w:r>
      <w:r w:rsidRPr="004A336C">
        <w:rPr>
          <w:b/>
          <w:bCs/>
        </w:rPr>
        <w:t>s_sLastExecuteResult</w:t>
      </w:r>
      <w:r>
        <w:rPr>
          <w:rFonts w:hint="eastAsia"/>
        </w:rPr>
        <w:t>，其中保存了上一次触发的结果，直到下一次触发。</w:t>
      </w:r>
    </w:p>
    <w:p w14:paraId="61D08D14" w14:textId="77777777" w:rsidR="00D754D1" w:rsidRDefault="00D754D1" w:rsidP="00D754D1">
      <w:r>
        <w:rPr>
          <w:rFonts w:hint="eastAsia"/>
        </w:rPr>
        <w:t>P</w:t>
      </w:r>
      <w:r>
        <w:t>099_Call_Recipe</w:t>
      </w:r>
      <w:r>
        <w:rPr>
          <w:rFonts w:hint="eastAsia"/>
        </w:rPr>
        <w:t>，只是为了让客户确定实际项目中应该调用哪些</w:t>
      </w:r>
      <w:r>
        <w:rPr>
          <w:rFonts w:hint="eastAsia"/>
        </w:rPr>
        <w:t>P</w:t>
      </w:r>
      <w:r>
        <w:t>RG</w:t>
      </w:r>
      <w:r>
        <w:rPr>
          <w:rFonts w:hint="eastAsia"/>
        </w:rPr>
        <w:t>。如果只有配方没有机器数据也没有</w:t>
      </w:r>
      <w:r>
        <w:rPr>
          <w:rFonts w:hint="eastAsia"/>
        </w:rPr>
        <w:t>H</w:t>
      </w:r>
      <w:r>
        <w:t>MI</w:t>
      </w:r>
      <w:r>
        <w:rPr>
          <w:rFonts w:hint="eastAsia"/>
        </w:rPr>
        <w:t>，那就只要调用</w:t>
      </w:r>
      <w:r>
        <w:t>PRG_Recipe</w:t>
      </w:r>
      <w:r>
        <w:rPr>
          <w:rFonts w:hint="eastAsia"/>
        </w:rPr>
        <w:t>：</w:t>
      </w:r>
    </w:p>
    <w:p w14:paraId="18C125E3" w14:textId="77777777"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1BD00CA7" wp14:editId="178217B8">
            <wp:extent cx="4200000" cy="456190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4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4557" w14:textId="77777777" w:rsidR="00D754D1" w:rsidRPr="00F6775F" w:rsidRDefault="00D754D1" w:rsidP="00D754D1">
      <w:pPr>
        <w:jc w:val="left"/>
      </w:pPr>
    </w:p>
    <w:p w14:paraId="118BE636" w14:textId="77777777" w:rsidR="00D754D1" w:rsidRPr="00D754D1" w:rsidRDefault="00D754D1" w:rsidP="00D754D1">
      <w:pPr>
        <w:pStyle w:val="3"/>
      </w:pPr>
      <w:bookmarkStart w:id="42" w:name="_Toc90387403"/>
      <w:r w:rsidRPr="00D754D1">
        <w:rPr>
          <w:rFonts w:hint="eastAsia"/>
        </w:rPr>
        <w:t>F</w:t>
      </w:r>
      <w:r w:rsidRPr="00D754D1">
        <w:t>unction Block</w:t>
      </w:r>
      <w:bookmarkEnd w:id="42"/>
    </w:p>
    <w:p w14:paraId="3F0B63A8" w14:textId="367FBDD9" w:rsidR="00D754D1" w:rsidRPr="00F66E5D" w:rsidRDefault="006423A7" w:rsidP="00D754D1">
      <w:r w:rsidRPr="006423A7">
        <w:rPr>
          <w:rFonts w:hint="eastAsia"/>
        </w:rPr>
        <w:t>Call_Recipe.zip</w:t>
      </w:r>
      <w:r w:rsidR="00D754D1">
        <w:rPr>
          <w:rFonts w:hint="eastAsia"/>
        </w:rPr>
        <w:t>中提供了</w:t>
      </w:r>
      <w:r w:rsidR="00D754D1">
        <w:rPr>
          <w:rFonts w:hint="eastAsia"/>
        </w:rPr>
        <w:t>4</w:t>
      </w:r>
      <w:r w:rsidR="00D754D1">
        <w:rPr>
          <w:rFonts w:hint="eastAsia"/>
        </w:rPr>
        <w:t>个</w:t>
      </w:r>
      <w:r w:rsidR="00D754D1">
        <w:rPr>
          <w:rFonts w:hint="eastAsia"/>
        </w:rPr>
        <w:t>F</w:t>
      </w:r>
      <w:r w:rsidR="00D754D1">
        <w:t>B</w:t>
      </w:r>
      <w:r w:rsidR="00D754D1">
        <w:rPr>
          <w:rFonts w:hint="eastAsia"/>
        </w:rPr>
        <w:t>：</w:t>
      </w:r>
      <w:r w:rsidR="00D754D1">
        <w:rPr>
          <w:rFonts w:hint="eastAsia"/>
        </w:rPr>
        <w:t>F</w:t>
      </w:r>
      <w:r w:rsidR="00D754D1">
        <w:t>B_MachineData</w:t>
      </w:r>
      <w:r w:rsidR="00D754D1">
        <w:rPr>
          <w:rFonts w:hint="eastAsia"/>
        </w:rPr>
        <w:t>和</w:t>
      </w:r>
      <w:r w:rsidR="00D754D1">
        <w:rPr>
          <w:rFonts w:hint="eastAsia"/>
        </w:rPr>
        <w:t>3</w:t>
      </w:r>
      <w:r w:rsidR="00D754D1">
        <w:rPr>
          <w:rFonts w:hint="eastAsia"/>
        </w:rPr>
        <w:t>个</w:t>
      </w:r>
      <w:r w:rsidR="00D754D1">
        <w:rPr>
          <w:rFonts w:hint="eastAsia"/>
        </w:rPr>
        <w:t>F</w:t>
      </w:r>
      <w:r w:rsidR="00D754D1">
        <w:t>B_Recipe_xxxHmi</w:t>
      </w:r>
    </w:p>
    <w:p w14:paraId="32FB0D28" w14:textId="77777777" w:rsidR="00D754D1" w:rsidRPr="00CD5696" w:rsidRDefault="00D754D1" w:rsidP="00D754D1">
      <w:r>
        <w:rPr>
          <w:rFonts w:hint="eastAsia"/>
        </w:rPr>
        <w:t>提示：文件夹</w:t>
      </w:r>
      <w:r>
        <w:rPr>
          <w:rFonts w:hint="eastAsia"/>
        </w:rPr>
        <w:t>F</w:t>
      </w:r>
      <w:r>
        <w:t>ile FB</w:t>
      </w:r>
      <w:r>
        <w:rPr>
          <w:rFonts w:hint="eastAsia"/>
        </w:rPr>
        <w:t>和</w:t>
      </w:r>
      <w:r>
        <w:rPr>
          <w:rFonts w:hint="eastAsia"/>
        </w:rPr>
        <w:t>R</w:t>
      </w:r>
      <w:r>
        <w:t>ecipe FB</w:t>
      </w:r>
      <w:r>
        <w:rPr>
          <w:rFonts w:hint="eastAsia"/>
        </w:rPr>
        <w:t>下的功能块虽然可见，但是用户不必关注也不必打开，更不要试图去修改。（建议加密），之所以这些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放在示例程序而不是</w:t>
      </w:r>
      <w:r>
        <w:t>Lib</w:t>
      </w:r>
      <w:r>
        <w:rPr>
          <w:rFonts w:hint="eastAsia"/>
        </w:rPr>
        <w:t>，是因为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需要使用的数据类型</w:t>
      </w:r>
      <w:r>
        <w:rPr>
          <w:rFonts w:hint="eastAsia"/>
        </w:rPr>
        <w:t>S</w:t>
      </w:r>
      <w:r>
        <w:t>T_MachineData</w:t>
      </w:r>
      <w:r>
        <w:rPr>
          <w:rFonts w:hint="eastAsia"/>
        </w:rPr>
        <w:t>和</w:t>
      </w:r>
      <w:r>
        <w:rPr>
          <w:rFonts w:hint="eastAsia"/>
        </w:rPr>
        <w:t>S</w:t>
      </w:r>
      <w:r>
        <w:t>T_RecipeData</w:t>
      </w:r>
      <w:r>
        <w:rPr>
          <w:rFonts w:hint="eastAsia"/>
        </w:rPr>
        <w:t>必须由客户来定义。</w:t>
      </w:r>
    </w:p>
    <w:p w14:paraId="64348B4D" w14:textId="77777777" w:rsidR="00D754D1" w:rsidRDefault="00D754D1" w:rsidP="00D754D1"/>
    <w:p w14:paraId="4ED0E5A9" w14:textId="77777777" w:rsidR="00D754D1" w:rsidRDefault="00D754D1" w:rsidP="00D754D1">
      <w:r>
        <w:rPr>
          <w:rFonts w:hint="eastAsia"/>
        </w:rPr>
        <w:t>要保存机器数据，用</w:t>
      </w:r>
      <w:r>
        <w:rPr>
          <w:rFonts w:hint="eastAsia"/>
        </w:rPr>
        <w:t>F</w:t>
      </w:r>
      <w:r>
        <w:t>B_MachineData</w:t>
      </w:r>
    </w:p>
    <w:p w14:paraId="3F075252" w14:textId="77777777" w:rsidR="00D754D1" w:rsidRDefault="00D754D1" w:rsidP="00D754D1">
      <w:r>
        <w:rPr>
          <w:rFonts w:hint="eastAsia"/>
        </w:rPr>
        <w:t>要保存配方数据，根据配方管理的界面不同，可以选择以下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之一：</w:t>
      </w:r>
    </w:p>
    <w:tbl>
      <w:tblPr>
        <w:tblStyle w:val="af"/>
        <w:tblW w:w="8297" w:type="dxa"/>
        <w:tblLook w:val="04A0" w:firstRow="1" w:lastRow="0" w:firstColumn="1" w:lastColumn="0" w:noHBand="0" w:noVBand="1"/>
      </w:tblPr>
      <w:tblGrid>
        <w:gridCol w:w="2765"/>
        <w:gridCol w:w="2766"/>
        <w:gridCol w:w="2766"/>
      </w:tblGrid>
      <w:tr w:rsidR="00D754D1" w14:paraId="73DC9E02" w14:textId="77777777" w:rsidTr="00155CC5">
        <w:tc>
          <w:tcPr>
            <w:tcW w:w="2765" w:type="dxa"/>
          </w:tcPr>
          <w:p w14:paraId="16EDEA09" w14:textId="77777777"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只保存当前配方，以及一个备用配方</w:t>
            </w:r>
          </w:p>
        </w:tc>
        <w:tc>
          <w:tcPr>
            <w:tcW w:w="2766" w:type="dxa"/>
          </w:tcPr>
          <w:p w14:paraId="4038115E" w14:textId="77777777"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F</w:t>
            </w:r>
            <w:r>
              <w:t>B_Recipe</w:t>
            </w:r>
          </w:p>
        </w:tc>
        <w:tc>
          <w:tcPr>
            <w:tcW w:w="2766" w:type="dxa"/>
          </w:tcPr>
          <w:p w14:paraId="41FF2288" w14:textId="77777777" w:rsidR="00D754D1" w:rsidRDefault="00D754D1" w:rsidP="00155CC5">
            <w:pPr>
              <w:ind w:firstLineChars="0" w:firstLine="0"/>
            </w:pPr>
          </w:p>
        </w:tc>
      </w:tr>
      <w:tr w:rsidR="00D754D1" w14:paraId="1CA23811" w14:textId="77777777" w:rsidTr="00155CC5">
        <w:tc>
          <w:tcPr>
            <w:tcW w:w="2765" w:type="dxa"/>
          </w:tcPr>
          <w:p w14:paraId="71A6B46D" w14:textId="77777777"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T</w:t>
            </w:r>
            <w:r>
              <w:t>winCAT PLC HMI</w:t>
            </w:r>
            <w:r>
              <w:rPr>
                <w:rFonts w:hint="eastAsia"/>
              </w:rPr>
              <w:t>界面上操作配方</w:t>
            </w:r>
          </w:p>
        </w:tc>
        <w:tc>
          <w:tcPr>
            <w:tcW w:w="2766" w:type="dxa"/>
          </w:tcPr>
          <w:p w14:paraId="2364A3A0" w14:textId="77777777"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F</w:t>
            </w:r>
            <w:r>
              <w:t>B_Recipe_TcPlcHmi</w:t>
            </w:r>
          </w:p>
        </w:tc>
        <w:tc>
          <w:tcPr>
            <w:tcW w:w="2766" w:type="dxa"/>
          </w:tcPr>
          <w:p w14:paraId="66E5E57F" w14:textId="77777777" w:rsidR="00D754D1" w:rsidRDefault="00D754D1" w:rsidP="00155CC5">
            <w:pPr>
              <w:ind w:firstLineChars="0" w:firstLine="0"/>
            </w:pPr>
          </w:p>
        </w:tc>
      </w:tr>
      <w:tr w:rsidR="00D754D1" w14:paraId="5388D274" w14:textId="77777777" w:rsidTr="00155CC5">
        <w:tc>
          <w:tcPr>
            <w:tcW w:w="2765" w:type="dxa"/>
          </w:tcPr>
          <w:p w14:paraId="164DB27B" w14:textId="77777777"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在第三方触摸屏上操作配方</w:t>
            </w:r>
          </w:p>
        </w:tc>
        <w:tc>
          <w:tcPr>
            <w:tcW w:w="2766" w:type="dxa"/>
          </w:tcPr>
          <w:p w14:paraId="3DC4C50B" w14:textId="77777777" w:rsidR="00D754D1" w:rsidRDefault="00D754D1" w:rsidP="00155CC5">
            <w:pPr>
              <w:ind w:firstLineChars="0" w:firstLine="0"/>
            </w:pPr>
            <w:r>
              <w:rPr>
                <w:rFonts w:hint="eastAsia"/>
              </w:rPr>
              <w:t>F</w:t>
            </w:r>
            <w:r>
              <w:t>B_Recipe_OtherHmi</w:t>
            </w:r>
          </w:p>
        </w:tc>
        <w:tc>
          <w:tcPr>
            <w:tcW w:w="2766" w:type="dxa"/>
          </w:tcPr>
          <w:p w14:paraId="40C7FEDA" w14:textId="77777777" w:rsidR="00D754D1" w:rsidRDefault="00D754D1" w:rsidP="00155CC5">
            <w:pPr>
              <w:ind w:firstLineChars="0" w:firstLine="0"/>
            </w:pPr>
          </w:p>
        </w:tc>
      </w:tr>
    </w:tbl>
    <w:p w14:paraId="42FE7D23" w14:textId="77777777" w:rsidR="00D754D1" w:rsidRPr="00F66E5D" w:rsidRDefault="00D754D1" w:rsidP="00D754D1"/>
    <w:p w14:paraId="38138F1E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43" w:name="_Toc80132759"/>
      <w:r>
        <w:t>FB_R</w:t>
      </w:r>
      <w:r>
        <w:rPr>
          <w:rFonts w:hint="eastAsia"/>
        </w:rPr>
        <w:t>ecipe</w:t>
      </w:r>
      <w:bookmarkEnd w:id="43"/>
    </w:p>
    <w:p w14:paraId="61663ED9" w14:textId="77777777" w:rsidR="00D754D1" w:rsidRDefault="00D754D1" w:rsidP="00D754D1">
      <w:r>
        <w:rPr>
          <w:rFonts w:hint="eastAsia"/>
        </w:rPr>
        <w:t>只保存当前设置参数，只要把参数的首地址，总字节数和对比参数的首地址传到功能块即可，功能块</w:t>
      </w:r>
      <w:r>
        <w:rPr>
          <w:rFonts w:hint="eastAsia"/>
        </w:rPr>
        <w:t xml:space="preserve"> </w:t>
      </w:r>
      <w:r>
        <w:rPr>
          <w:rFonts w:hint="eastAsia"/>
        </w:rPr>
        <w:t>每个周期都会比较参数是否变化，变化后，延时保存（写</w:t>
      </w:r>
      <w:r>
        <w:rPr>
          <w:rFonts w:hint="eastAsia"/>
        </w:rPr>
        <w:t>xml</w:t>
      </w:r>
      <w:r>
        <w:rPr>
          <w:rFonts w:hint="eastAsia"/>
        </w:rPr>
        <w:t>文件）</w:t>
      </w:r>
    </w:p>
    <w:p w14:paraId="2A85F994" w14:textId="77777777"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74D4B865" wp14:editId="1FB2F0A1">
            <wp:extent cx="1546860" cy="893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0F5F51" w14:paraId="67607B87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6812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VAR_INPUT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7B6B" w14:textId="77777777" w:rsidR="00D754D1" w:rsidRPr="000F5F51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0F5F51" w14:paraId="1DAB8837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EB11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bRunOnCeDevice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E324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控制器系统，</w:t>
            </w:r>
            <w:r w:rsidRPr="000F5F51">
              <w:rPr>
                <w:rFonts w:cs="Calibri" w:hint="eastAsia"/>
              </w:rPr>
              <w:t>TRUE--CE</w:t>
            </w:r>
            <w:r w:rsidRPr="000F5F51">
              <w:rPr>
                <w:rFonts w:cs="Calibri" w:hint="eastAsia"/>
              </w:rPr>
              <w:t>系统，</w:t>
            </w:r>
            <w:r w:rsidRPr="000F5F51">
              <w:rPr>
                <w:rFonts w:cs="Calibri" w:hint="eastAsia"/>
              </w:rPr>
              <w:t>FALSE--</w:t>
            </w:r>
            <w:r w:rsidRPr="000F5F51">
              <w:rPr>
                <w:rFonts w:cs="Calibri" w:hint="eastAsia"/>
              </w:rPr>
              <w:t>非</w:t>
            </w:r>
            <w:r w:rsidRPr="000F5F51">
              <w:rPr>
                <w:rFonts w:cs="Calibri" w:hint="eastAsia"/>
              </w:rPr>
              <w:t>CE</w:t>
            </w:r>
            <w:r w:rsidRPr="000F5F51">
              <w:rPr>
                <w:rFonts w:cs="Calibri" w:hint="eastAsia"/>
              </w:rPr>
              <w:t>系统</w:t>
            </w:r>
          </w:p>
        </w:tc>
      </w:tr>
      <w:tr w:rsidR="00D754D1" w:rsidRPr="000F5F51" w14:paraId="29814581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558EE" w14:textId="77777777" w:rsidR="00D754D1" w:rsidRPr="000F5F51" w:rsidRDefault="00D754D1" w:rsidP="00155CC5">
            <w:pPr>
              <w:pStyle w:val="af4"/>
              <w:ind w:firstLine="360"/>
            </w:pPr>
            <w:r>
              <w:t>S</w:t>
            </w:r>
            <w:r>
              <w:rPr>
                <w:rFonts w:hint="eastAsia"/>
              </w:rPr>
              <w:t>g</w:t>
            </w:r>
            <w:r>
              <w:t>FilePath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19014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S</w:t>
            </w:r>
            <w:r>
              <w:rPr>
                <w:rFonts w:cs="Calibri"/>
              </w:rPr>
              <w:t>TRING</w:t>
            </w:r>
            <w:r>
              <w:rPr>
                <w:rFonts w:cs="Calibri" w:hint="eastAsia"/>
              </w:rPr>
              <w:t>，文件保存路径</w:t>
            </w:r>
          </w:p>
        </w:tc>
      </w:tr>
      <w:tr w:rsidR="00D754D1" w:rsidRPr="000F5F51" w14:paraId="7198B1C1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319D" w14:textId="77777777"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eFileType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04660" w14:textId="77777777"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FA47F8">
              <w:rPr>
                <w:rFonts w:cs="Calibri"/>
              </w:rPr>
              <w:t>E_FileType</w:t>
            </w:r>
            <w:r>
              <w:rPr>
                <w:rFonts w:cs="Calibri" w:hint="eastAsia"/>
              </w:rPr>
              <w:t>，文件类型，支持</w:t>
            </w:r>
            <w:r>
              <w:rPr>
                <w:rFonts w:cs="Calibri" w:hint="eastAsia"/>
              </w:rPr>
              <w:t>X</w:t>
            </w:r>
            <w:r>
              <w:rPr>
                <w:rFonts w:cs="Calibri"/>
              </w:rPr>
              <w:t>ML</w:t>
            </w:r>
            <w:r>
              <w:rPr>
                <w:rFonts w:cs="Calibri" w:hint="eastAsia"/>
              </w:rPr>
              <w:t>和</w:t>
            </w: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IN</w:t>
            </w:r>
            <w:r>
              <w:rPr>
                <w:rFonts w:cs="Calibri" w:hint="eastAsia"/>
              </w:rPr>
              <w:t>两种</w:t>
            </w:r>
          </w:p>
        </w:tc>
      </w:tr>
      <w:tr w:rsidR="00D754D1" w:rsidRPr="000F5F51" w14:paraId="5261FC3C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3400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pRecData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9348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保存的参数（类型必须是数组或是结构体）首地址</w:t>
            </w:r>
          </w:p>
        </w:tc>
      </w:tr>
      <w:tr w:rsidR="00D754D1" w:rsidRPr="000F5F51" w14:paraId="0521F2A4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63CA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pBakData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F5A1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对比的参数（类型必须和保存的参数一样）首地址</w:t>
            </w:r>
          </w:p>
        </w:tc>
      </w:tr>
      <w:tr w:rsidR="00D754D1" w:rsidRPr="000F5F51" w14:paraId="13D86CBA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2631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nRecSize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EA83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/>
              </w:rPr>
              <w:t>UDINT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保存的参数的大小（字节数）</w:t>
            </w:r>
          </w:p>
        </w:tc>
      </w:tr>
      <w:tr w:rsidR="00D754D1" w:rsidRPr="000F5F51" w14:paraId="4406BE0A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CA79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tAutoSaveRec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78EB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T</w:t>
            </w:r>
            <w:r>
              <w:rPr>
                <w:rFonts w:cs="Calibri"/>
              </w:rPr>
              <w:t>IME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参数修改后，延时保存的的时间</w:t>
            </w:r>
          </w:p>
        </w:tc>
      </w:tr>
    </w:tbl>
    <w:p w14:paraId="51B56A69" w14:textId="77777777" w:rsidR="00D754D1" w:rsidRPr="00EA0158" w:rsidRDefault="00D754D1" w:rsidP="00D754D1">
      <w:pPr>
        <w:pStyle w:val="ac"/>
        <w:ind w:left="1440" w:firstLine="400"/>
        <w:rPr>
          <w:sz w:val="20"/>
          <w:szCs w:val="20"/>
        </w:rPr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0F5F51" w14:paraId="5F8F5E91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23C0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VAR_OUTPUT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83BEA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</w:p>
        </w:tc>
      </w:tr>
      <w:tr w:rsidR="00D754D1" w:rsidRPr="000F5F51" w14:paraId="3BCE419D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C35C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bInitialDone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5C5E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初始化完成（上电后，读取参数完成）</w:t>
            </w:r>
          </w:p>
        </w:tc>
      </w:tr>
      <w:tr w:rsidR="00D754D1" w:rsidRPr="000F5F51" w14:paraId="5DAB683E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7F81A" w14:textId="77777777" w:rsidR="00D754D1" w:rsidRPr="000F5F5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bDone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5F602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，读写完成（只保持一两个周期）</w:t>
            </w:r>
          </w:p>
        </w:tc>
      </w:tr>
      <w:tr w:rsidR="00D754D1" w:rsidRPr="000F5F51" w14:paraId="5AECADC9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AF13C" w14:textId="77777777" w:rsidR="00D754D1" w:rsidRDefault="00D754D1" w:rsidP="00155CC5">
            <w:pPr>
              <w:pStyle w:val="af4"/>
              <w:ind w:firstLine="360"/>
            </w:pPr>
            <w:r>
              <w:t>bBusy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5550C" w14:textId="77777777"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，读写中</w:t>
            </w:r>
          </w:p>
        </w:tc>
      </w:tr>
      <w:tr w:rsidR="00D754D1" w:rsidRPr="000F5F51" w14:paraId="3886E3CE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DEBF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bError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205A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读写失败（或地址，大小异常</w:t>
            </w:r>
            <w:r>
              <w:rPr>
                <w:rFonts w:cs="Calibri" w:hint="eastAsia"/>
              </w:rPr>
              <w:t>，只保持一两个</w:t>
            </w:r>
            <w:r>
              <w:rPr>
                <w:rFonts w:cs="Calibri" w:hint="eastAsia"/>
              </w:rPr>
              <w:lastRenderedPageBreak/>
              <w:t>周期</w:t>
            </w:r>
            <w:r w:rsidRPr="000F5F51">
              <w:rPr>
                <w:rFonts w:cs="Calibri" w:hint="eastAsia"/>
              </w:rPr>
              <w:t>）</w:t>
            </w:r>
          </w:p>
        </w:tc>
      </w:tr>
      <w:tr w:rsidR="00D754D1" w:rsidRPr="000F5F51" w14:paraId="47CFC196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E17C6" w14:textId="77777777"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lastRenderedPageBreak/>
              <w:t>nErrorId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2DAC6" w14:textId="77777777"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，错误代码（自定义错误代码在最后）</w:t>
            </w:r>
          </w:p>
        </w:tc>
      </w:tr>
    </w:tbl>
    <w:p w14:paraId="0842614D" w14:textId="77777777" w:rsidR="00D754D1" w:rsidRDefault="00D754D1" w:rsidP="00D754D1">
      <w:pPr>
        <w:pStyle w:val="ac"/>
        <w:ind w:left="1440"/>
      </w:pPr>
    </w:p>
    <w:p w14:paraId="759B7739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44" w:name="_Toc80132760"/>
      <w:r w:rsidRPr="00F6207A">
        <w:t>FB_Recipe_OtherHMI</w:t>
      </w:r>
      <w:bookmarkEnd w:id="44"/>
    </w:p>
    <w:p w14:paraId="6839C502" w14:textId="77777777" w:rsidR="00D754D1" w:rsidRDefault="00D754D1" w:rsidP="00D754D1">
      <w:r>
        <w:rPr>
          <w:rFonts w:hint="eastAsia"/>
        </w:rPr>
        <w:t>在</w:t>
      </w:r>
      <w:r>
        <w:rPr>
          <w:rFonts w:hint="eastAsia"/>
        </w:rPr>
        <w:t>F</w:t>
      </w:r>
      <w:r>
        <w:t>B_R</w:t>
      </w:r>
      <w:r>
        <w:rPr>
          <w:rFonts w:hint="eastAsia"/>
        </w:rPr>
        <w:t>ecipe</w:t>
      </w:r>
      <w:r>
        <w:rPr>
          <w:rFonts w:hint="eastAsia"/>
        </w:rPr>
        <w:t>的基础上，增加了一些按钮，增加了配方功能。根据需要，定义一些按钮和字符串，并放在触摸屏上。</w:t>
      </w:r>
    </w:p>
    <w:p w14:paraId="0B47CEF2" w14:textId="77777777"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2EC626BB" wp14:editId="02C8B066">
            <wp:extent cx="1993582" cy="1406843"/>
            <wp:effectExtent l="0" t="0" r="698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93582" cy="14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EA0158" w14:paraId="3381D8B2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DEFF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VAR_INPUT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C89C" w14:textId="77777777" w:rsidR="00D754D1" w:rsidRPr="00EA0158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EA0158" w14:paraId="7698F598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FE35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bRunOnCeDevice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ED0D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控制器系统，</w:t>
            </w:r>
            <w:r w:rsidRPr="00EA0158">
              <w:rPr>
                <w:rFonts w:cs="Calibri" w:hint="eastAsia"/>
              </w:rPr>
              <w:t>TRUE--CE</w:t>
            </w:r>
            <w:r w:rsidRPr="00EA0158">
              <w:rPr>
                <w:rFonts w:cs="Calibri" w:hint="eastAsia"/>
              </w:rPr>
              <w:t>系统，</w:t>
            </w:r>
            <w:r w:rsidRPr="00EA0158">
              <w:rPr>
                <w:rFonts w:cs="Calibri" w:hint="eastAsia"/>
              </w:rPr>
              <w:t>FALSE--</w:t>
            </w:r>
            <w:r w:rsidRPr="00EA0158">
              <w:rPr>
                <w:rFonts w:cs="Calibri" w:hint="eastAsia"/>
              </w:rPr>
              <w:t>非</w:t>
            </w:r>
            <w:r w:rsidRPr="00EA0158">
              <w:rPr>
                <w:rFonts w:cs="Calibri" w:hint="eastAsia"/>
              </w:rPr>
              <w:t>CE</w:t>
            </w:r>
            <w:r w:rsidRPr="00EA0158">
              <w:rPr>
                <w:rFonts w:cs="Calibri" w:hint="eastAsia"/>
              </w:rPr>
              <w:t>系统</w:t>
            </w:r>
          </w:p>
        </w:tc>
      </w:tr>
      <w:tr w:rsidR="00D754D1" w:rsidRPr="000F5F51" w14:paraId="51FD42CE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2BB4F" w14:textId="77777777" w:rsidR="00D754D1" w:rsidRPr="000F5F51" w:rsidRDefault="00D754D1" w:rsidP="00155CC5">
            <w:pPr>
              <w:pStyle w:val="af4"/>
              <w:ind w:firstLine="360"/>
            </w:pPr>
            <w:r>
              <w:t>S</w:t>
            </w:r>
            <w:r>
              <w:rPr>
                <w:rFonts w:hint="eastAsia"/>
              </w:rPr>
              <w:t>g</w:t>
            </w:r>
            <w:r>
              <w:t>FilePath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89F8A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S</w:t>
            </w:r>
            <w:r>
              <w:rPr>
                <w:rFonts w:cs="Calibri"/>
              </w:rPr>
              <w:t>TRING</w:t>
            </w:r>
            <w:r>
              <w:rPr>
                <w:rFonts w:cs="Calibri" w:hint="eastAsia"/>
              </w:rPr>
              <w:t>，文件保存路径</w:t>
            </w:r>
          </w:p>
        </w:tc>
      </w:tr>
      <w:tr w:rsidR="00D754D1" w:rsidRPr="000F5F51" w14:paraId="626F145C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8B239" w14:textId="77777777"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eFileType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A294C" w14:textId="77777777"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FA47F8">
              <w:rPr>
                <w:rFonts w:cs="Calibri"/>
              </w:rPr>
              <w:t>E_FileType</w:t>
            </w:r>
            <w:r>
              <w:rPr>
                <w:rFonts w:cs="Calibri" w:hint="eastAsia"/>
              </w:rPr>
              <w:t>，文件类型，支持</w:t>
            </w:r>
            <w:r>
              <w:rPr>
                <w:rFonts w:cs="Calibri" w:hint="eastAsia"/>
              </w:rPr>
              <w:t>X</w:t>
            </w:r>
            <w:r>
              <w:rPr>
                <w:rFonts w:cs="Calibri"/>
              </w:rPr>
              <w:t>ML</w:t>
            </w:r>
            <w:r>
              <w:rPr>
                <w:rFonts w:cs="Calibri" w:hint="eastAsia"/>
              </w:rPr>
              <w:t>和</w:t>
            </w: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IN</w:t>
            </w:r>
            <w:r>
              <w:rPr>
                <w:rFonts w:cs="Calibri" w:hint="eastAsia"/>
              </w:rPr>
              <w:t>两种</w:t>
            </w:r>
          </w:p>
        </w:tc>
      </w:tr>
      <w:tr w:rsidR="00D754D1" w:rsidRPr="00EA0158" w14:paraId="7200D9B9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FFC3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pRecData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BCB9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保存的参数（类型必须是数组或是结构体）首地址</w:t>
            </w:r>
          </w:p>
        </w:tc>
      </w:tr>
      <w:tr w:rsidR="00D754D1" w:rsidRPr="00EA0158" w14:paraId="3B2F984F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8A37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pBakData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2B23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对比的参数（类型必须和保存的参数一样）首地址</w:t>
            </w:r>
          </w:p>
        </w:tc>
      </w:tr>
      <w:tr w:rsidR="00D754D1" w:rsidRPr="00EA0158" w14:paraId="583E1CD2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EA30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nRecSize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F04F6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保存的参数的大小（字节数）</w:t>
            </w:r>
          </w:p>
        </w:tc>
      </w:tr>
      <w:tr w:rsidR="00D754D1" w:rsidRPr="00EA0158" w14:paraId="409854B4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7AC1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tAutoSaveRec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2F7C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T</w:t>
            </w:r>
            <w:r>
              <w:rPr>
                <w:rFonts w:cs="Calibri"/>
              </w:rPr>
              <w:t>IME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参数修改后，延时保存的的时间</w:t>
            </w:r>
          </w:p>
        </w:tc>
      </w:tr>
      <w:tr w:rsidR="00D754D1" w:rsidRPr="00EA0158" w14:paraId="2BF932C4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611F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H_RecipeLoad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B309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H</w:t>
            </w:r>
            <w:r w:rsidRPr="00EA0158">
              <w:rPr>
                <w:rFonts w:cs="Calibri"/>
              </w:rPr>
              <w:t>MI</w:t>
            </w:r>
            <w:r w:rsidRPr="00EA0158">
              <w:rPr>
                <w:rFonts w:cs="Calibri" w:hint="eastAsia"/>
              </w:rPr>
              <w:t>按钮，配方上载并激活（</w:t>
            </w:r>
            <w:r>
              <w:rPr>
                <w:rFonts w:cs="Calibri" w:hint="eastAsia"/>
              </w:rPr>
              <w:t>设定</w:t>
            </w:r>
            <w:r w:rsidRPr="00EA0158">
              <w:rPr>
                <w:rFonts w:cs="Calibri" w:hint="eastAsia"/>
              </w:rPr>
              <w:t>配方号</w:t>
            </w:r>
            <w:r w:rsidRPr="00EA0158">
              <w:rPr>
                <w:rFonts w:cs="Calibri" w:hint="eastAsia"/>
              </w:rPr>
              <w:t>/</w:t>
            </w:r>
            <w:r w:rsidRPr="00EA0158">
              <w:rPr>
                <w:rFonts w:cs="Calibri" w:hint="eastAsia"/>
              </w:rPr>
              <w:t>文件）</w:t>
            </w:r>
          </w:p>
        </w:tc>
      </w:tr>
      <w:tr w:rsidR="00D754D1" w:rsidRPr="00EA0158" w14:paraId="594E8A46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6285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H_RecipeSave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4F94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H</w:t>
            </w:r>
            <w:r w:rsidRPr="00EA0158">
              <w:rPr>
                <w:rFonts w:cs="Calibri"/>
              </w:rPr>
              <w:t>MI</w:t>
            </w:r>
            <w:r w:rsidRPr="00EA0158">
              <w:rPr>
                <w:rFonts w:cs="Calibri" w:hint="eastAsia"/>
              </w:rPr>
              <w:t>按钮，配方保存到当前打开的配方号</w:t>
            </w:r>
            <w:r w:rsidRPr="00EA0158">
              <w:rPr>
                <w:rFonts w:cs="Calibri" w:hint="eastAsia"/>
              </w:rPr>
              <w:t>/</w:t>
            </w:r>
            <w:r w:rsidRPr="00EA0158">
              <w:rPr>
                <w:rFonts w:cs="Calibri" w:hint="eastAsia"/>
              </w:rPr>
              <w:t>文件</w:t>
            </w:r>
          </w:p>
        </w:tc>
      </w:tr>
      <w:tr w:rsidR="00D754D1" w:rsidRPr="00EA0158" w14:paraId="58FAE5D8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9166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H_RecipeSaveAs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B418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H</w:t>
            </w:r>
            <w:r w:rsidRPr="00EA0158">
              <w:rPr>
                <w:rFonts w:cs="Calibri"/>
              </w:rPr>
              <w:t>MI</w:t>
            </w:r>
            <w:r w:rsidRPr="00EA0158">
              <w:rPr>
                <w:rFonts w:cs="Calibri" w:hint="eastAsia"/>
              </w:rPr>
              <w:t>按钮，配方另存为（另存到设置的配方号</w:t>
            </w:r>
            <w:r w:rsidRPr="00EA0158">
              <w:rPr>
                <w:rFonts w:cs="Calibri" w:hint="eastAsia"/>
              </w:rPr>
              <w:t>/</w:t>
            </w:r>
            <w:r w:rsidRPr="00EA0158">
              <w:rPr>
                <w:rFonts w:cs="Calibri" w:hint="eastAsia"/>
              </w:rPr>
              <w:t>文件）</w:t>
            </w:r>
          </w:p>
        </w:tc>
      </w:tr>
      <w:tr w:rsidR="00D754D1" w:rsidRPr="00EA0158" w14:paraId="25A677A6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6351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H_SetRecipeNum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D7B8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/>
              </w:rPr>
              <w:t>INT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H</w:t>
            </w:r>
            <w:r w:rsidRPr="00EA0158">
              <w:rPr>
                <w:rFonts w:cs="Calibri"/>
              </w:rPr>
              <w:t>MI</w:t>
            </w:r>
            <w:r w:rsidRPr="00EA0158">
              <w:rPr>
                <w:rFonts w:cs="Calibri" w:hint="eastAsia"/>
              </w:rPr>
              <w:t>按钮，配方号（配方文件）</w:t>
            </w:r>
          </w:p>
        </w:tc>
      </w:tr>
    </w:tbl>
    <w:p w14:paraId="7E48F1EB" w14:textId="77777777" w:rsidR="00D754D1" w:rsidRPr="00EA0158" w:rsidRDefault="00D754D1" w:rsidP="00D754D1">
      <w:pPr>
        <w:pStyle w:val="ac"/>
        <w:ind w:left="1440" w:firstLine="400"/>
        <w:rPr>
          <w:sz w:val="20"/>
          <w:szCs w:val="20"/>
        </w:rPr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EA0158" w14:paraId="08CF547A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C3AC" w14:textId="77777777" w:rsidR="00D754D1" w:rsidRPr="00EA0158" w:rsidRDefault="00D754D1" w:rsidP="00155CC5">
            <w:pPr>
              <w:pStyle w:val="af4"/>
              <w:ind w:firstLine="360"/>
            </w:pPr>
            <w:r w:rsidRPr="00EA0158">
              <w:rPr>
                <w:rFonts w:hint="eastAsia"/>
              </w:rPr>
              <w:t>VAR_IN_OUT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8EB3" w14:textId="77777777" w:rsidR="00D754D1" w:rsidRPr="00EA0158" w:rsidRDefault="00D754D1" w:rsidP="00155CC5">
            <w:pPr>
              <w:pStyle w:val="af4"/>
              <w:ind w:firstLine="360"/>
            </w:pPr>
          </w:p>
        </w:tc>
      </w:tr>
      <w:tr w:rsidR="00D754D1" w:rsidRPr="00EA0158" w14:paraId="570B6D5E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9215" w14:textId="77777777" w:rsidR="00D754D1" w:rsidRPr="00EA0158" w:rsidRDefault="00D754D1" w:rsidP="00155CC5">
            <w:pPr>
              <w:pStyle w:val="af4"/>
              <w:ind w:firstLine="360"/>
            </w:pPr>
            <w:r w:rsidRPr="00EA0158">
              <w:rPr>
                <w:rFonts w:cs="宋体" w:hint="eastAsia"/>
              </w:rPr>
              <w:t>H_RecipeName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E73A" w14:textId="77777777" w:rsidR="00D754D1" w:rsidRPr="00EA0158" w:rsidRDefault="00D754D1" w:rsidP="00155CC5">
            <w:pPr>
              <w:pStyle w:val="af4"/>
              <w:ind w:firstLine="360"/>
            </w:pPr>
            <w:r>
              <w:t>STRING</w:t>
            </w:r>
            <w:r>
              <w:rPr>
                <w:rFonts w:hint="eastAsia"/>
              </w:rPr>
              <w:t>，</w:t>
            </w:r>
            <w:r w:rsidRPr="00EA0158">
              <w:rPr>
                <w:rFonts w:hint="eastAsia"/>
              </w:rPr>
              <w:t>H</w:t>
            </w:r>
            <w:r w:rsidRPr="00EA0158">
              <w:t>MI</w:t>
            </w:r>
            <w:r w:rsidRPr="00EA0158">
              <w:rPr>
                <w:rFonts w:hint="eastAsia"/>
              </w:rPr>
              <w:t>上输入的配方名，和每个配方号对应（默认是保存</w:t>
            </w:r>
            <w:r w:rsidRPr="00EA0158">
              <w:rPr>
                <w:rFonts w:hint="eastAsia"/>
              </w:rPr>
              <w:t>100</w:t>
            </w:r>
            <w:r w:rsidRPr="00EA0158">
              <w:rPr>
                <w:rFonts w:hint="eastAsia"/>
              </w:rPr>
              <w:t>个配方），另存时，自动将当前配方名保存到设置的配方号中，再在触摸屏上修改</w:t>
            </w:r>
          </w:p>
        </w:tc>
      </w:tr>
    </w:tbl>
    <w:p w14:paraId="6C6F8C0F" w14:textId="77777777" w:rsidR="00D754D1" w:rsidRDefault="00D754D1" w:rsidP="00D754D1">
      <w:pPr>
        <w:pStyle w:val="ac"/>
        <w:ind w:left="1440"/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548"/>
        <w:gridCol w:w="5560"/>
      </w:tblGrid>
      <w:tr w:rsidR="00D754D1" w:rsidRPr="00EA0158" w14:paraId="632348B9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FE48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VAR_OUTPUT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3DA1D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</w:p>
        </w:tc>
      </w:tr>
      <w:tr w:rsidR="00D754D1" w:rsidRPr="00EA0158" w14:paraId="666996A7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D844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H_CurRecipeNum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9A99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I</w:t>
            </w:r>
            <w:r>
              <w:rPr>
                <w:rFonts w:cs="Calibri"/>
              </w:rPr>
              <w:t>NT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当前使用的配方号（配方文件），</w:t>
            </w:r>
            <w:r w:rsidRPr="00EA0158">
              <w:rPr>
                <w:rFonts w:cs="Calibri" w:hint="eastAsia"/>
              </w:rPr>
              <w:t>0</w:t>
            </w:r>
            <w:r w:rsidRPr="00EA0158">
              <w:rPr>
                <w:rFonts w:cs="Calibri" w:hint="eastAsia"/>
              </w:rPr>
              <w:t>表示没选择文件</w:t>
            </w:r>
          </w:p>
        </w:tc>
      </w:tr>
      <w:tr w:rsidR="00D754D1" w:rsidRPr="00EA0158" w14:paraId="58CCDCB3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71E9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H_CurRecName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F167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S</w:t>
            </w:r>
            <w:r>
              <w:rPr>
                <w:rFonts w:cs="Calibri"/>
              </w:rPr>
              <w:t>TRING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当前使用的配方名字（和当前使用配方号对</w:t>
            </w:r>
            <w:r w:rsidRPr="00EA0158">
              <w:rPr>
                <w:rFonts w:cs="Calibri" w:hint="eastAsia"/>
              </w:rPr>
              <w:lastRenderedPageBreak/>
              <w:t>应）</w:t>
            </w:r>
          </w:p>
        </w:tc>
      </w:tr>
      <w:tr w:rsidR="00D754D1" w:rsidRPr="00EA0158" w14:paraId="6599EC53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A887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lastRenderedPageBreak/>
              <w:t>H_RecipeInitialDone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134A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初始化完成（上电后，读取参数完成）</w:t>
            </w:r>
          </w:p>
        </w:tc>
      </w:tr>
      <w:tr w:rsidR="00D754D1" w:rsidRPr="00EA0158" w14:paraId="63B8F5C1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2276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H_RecipeDone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01CD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配方读写完成</w:t>
            </w:r>
            <w:r>
              <w:rPr>
                <w:rFonts w:cs="Calibri" w:hint="eastAsia"/>
              </w:rPr>
              <w:t>（只保持一两个周期）</w:t>
            </w:r>
          </w:p>
        </w:tc>
      </w:tr>
      <w:tr w:rsidR="00D754D1" w:rsidRPr="00EA0158" w14:paraId="5E535999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D69D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H_RecipeBusy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1548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正在读写配方</w:t>
            </w:r>
          </w:p>
        </w:tc>
      </w:tr>
      <w:tr w:rsidR="00D754D1" w:rsidRPr="00EA0158" w14:paraId="18DBF458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38BF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H_RecipeError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BC05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读写配方失败</w:t>
            </w:r>
            <w:r>
              <w:rPr>
                <w:rFonts w:cs="Calibri" w:hint="eastAsia"/>
              </w:rPr>
              <w:t>（只保持一两个周期）</w:t>
            </w:r>
          </w:p>
        </w:tc>
      </w:tr>
      <w:tr w:rsidR="00D754D1" w:rsidRPr="00EA0158" w14:paraId="4DC95FA0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965B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H_RecipeLoading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F85A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正在读取配方</w:t>
            </w:r>
          </w:p>
        </w:tc>
      </w:tr>
      <w:tr w:rsidR="00D754D1" w:rsidRPr="00EA0158" w14:paraId="301013ED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492D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H_RecipeSaving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2B34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正在保存配方</w:t>
            </w:r>
          </w:p>
        </w:tc>
      </w:tr>
      <w:tr w:rsidR="00D754D1" w:rsidRPr="00EA0158" w14:paraId="5A59C4F6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411D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cs="Calibri" w:hint="eastAsia"/>
              </w:rPr>
              <w:t>H_NewRecipeSaving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E374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正在另存配方</w:t>
            </w:r>
          </w:p>
        </w:tc>
      </w:tr>
      <w:tr w:rsidR="00D754D1" w:rsidRPr="00EA0158" w14:paraId="7C746D0E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F9E4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H_CurDataAutoSaving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8894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正在保存当前参数</w:t>
            </w:r>
          </w:p>
        </w:tc>
      </w:tr>
    </w:tbl>
    <w:p w14:paraId="1988A361" w14:textId="77777777" w:rsidR="00D754D1" w:rsidRDefault="00D754D1" w:rsidP="00D754D1">
      <w:pPr>
        <w:pStyle w:val="ac"/>
        <w:ind w:left="1440"/>
      </w:pPr>
    </w:p>
    <w:p w14:paraId="29F08C4B" w14:textId="77777777" w:rsidR="00D754D1" w:rsidRDefault="00D754D1" w:rsidP="00D754D1">
      <w:r>
        <w:rPr>
          <w:rFonts w:hint="eastAsia"/>
        </w:rPr>
        <w:t>需要定义以下两个常量和一个变量，其他变量根据需要定义。</w:t>
      </w:r>
    </w:p>
    <w:p w14:paraId="0C42DABD" w14:textId="77777777"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6823F213" wp14:editId="460AA583">
            <wp:extent cx="5274310" cy="259397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2EB1" w14:textId="77777777" w:rsidR="00D754D1" w:rsidRPr="00727B2E" w:rsidRDefault="00D754D1" w:rsidP="00D754D1">
      <w:pPr>
        <w:jc w:val="left"/>
        <w:rPr>
          <w:i/>
        </w:rPr>
      </w:pPr>
      <w:r w:rsidRPr="00727B2E">
        <w:rPr>
          <w:i/>
        </w:rPr>
        <w:t>VAR_GLOBAL CONSTANT</w:t>
      </w:r>
    </w:p>
    <w:p w14:paraId="2FE238AF" w14:textId="77777777" w:rsidR="00D754D1" w:rsidRPr="00727B2E" w:rsidRDefault="00D754D1" w:rsidP="00D754D1">
      <w:pPr>
        <w:rPr>
          <w:i/>
        </w:rPr>
      </w:pPr>
      <w:r w:rsidRPr="00727B2E">
        <w:rPr>
          <w:rFonts w:hint="eastAsia"/>
          <w:i/>
        </w:rPr>
        <w:tab/>
        <w:t>MAX_FILE_NAME_STR</w:t>
      </w:r>
      <w:r w:rsidRPr="00727B2E">
        <w:rPr>
          <w:rFonts w:hint="eastAsia"/>
          <w:i/>
        </w:rPr>
        <w:tab/>
        <w:t>: INT</w:t>
      </w:r>
      <w:r w:rsidRPr="00727B2E">
        <w:rPr>
          <w:rFonts w:hint="eastAsia"/>
          <w:i/>
        </w:rPr>
        <w:tab/>
        <w:t>:= 20;</w:t>
      </w:r>
      <w:r w:rsidRPr="00727B2E">
        <w:rPr>
          <w:rFonts w:hint="eastAsia"/>
          <w:i/>
        </w:rPr>
        <w:tab/>
        <w:t>(*</w:t>
      </w:r>
      <w:r w:rsidRPr="00727B2E">
        <w:rPr>
          <w:rFonts w:hint="eastAsia"/>
          <w:i/>
        </w:rPr>
        <w:t>配方名字长度</w:t>
      </w:r>
      <w:r w:rsidRPr="00727B2E">
        <w:rPr>
          <w:rFonts w:hint="eastAsia"/>
          <w:i/>
        </w:rPr>
        <w:t>, 20</w:t>
      </w:r>
      <w:r w:rsidRPr="00727B2E">
        <w:rPr>
          <w:rFonts w:hint="eastAsia"/>
          <w:i/>
        </w:rPr>
        <w:t>个字节</w:t>
      </w:r>
      <w:r w:rsidRPr="00727B2E">
        <w:rPr>
          <w:rFonts w:hint="eastAsia"/>
          <w:i/>
        </w:rPr>
        <w:t>*)</w:t>
      </w:r>
    </w:p>
    <w:p w14:paraId="14A55922" w14:textId="77777777" w:rsidR="00D754D1" w:rsidRPr="00727B2E" w:rsidRDefault="00D754D1" w:rsidP="00D754D1">
      <w:pPr>
        <w:rPr>
          <w:i/>
        </w:rPr>
      </w:pPr>
      <w:r w:rsidRPr="00727B2E">
        <w:rPr>
          <w:rFonts w:hint="eastAsia"/>
          <w:i/>
        </w:rPr>
        <w:tab/>
        <w:t>MAX_RECIPE_FILES</w:t>
      </w:r>
      <w:r w:rsidRPr="00727B2E">
        <w:rPr>
          <w:i/>
        </w:rPr>
        <w:tab/>
      </w:r>
      <w:r w:rsidRPr="00727B2E">
        <w:rPr>
          <w:rFonts w:hint="eastAsia"/>
          <w:i/>
        </w:rPr>
        <w:tab/>
        <w:t>: INT</w:t>
      </w:r>
      <w:r w:rsidRPr="00727B2E">
        <w:rPr>
          <w:rFonts w:hint="eastAsia"/>
          <w:i/>
        </w:rPr>
        <w:tab/>
        <w:t>:= 100;</w:t>
      </w:r>
      <w:r w:rsidRPr="00727B2E">
        <w:rPr>
          <w:rFonts w:hint="eastAsia"/>
          <w:i/>
        </w:rPr>
        <w:tab/>
        <w:t>(*</w:t>
      </w:r>
      <w:r w:rsidRPr="00727B2E">
        <w:rPr>
          <w:rFonts w:hint="eastAsia"/>
          <w:i/>
        </w:rPr>
        <w:t>最多保存的配方数量</w:t>
      </w:r>
      <w:r w:rsidRPr="00727B2E">
        <w:rPr>
          <w:rFonts w:hint="eastAsia"/>
          <w:i/>
        </w:rPr>
        <w:t>*)</w:t>
      </w:r>
    </w:p>
    <w:p w14:paraId="265932BD" w14:textId="77777777" w:rsidR="00D754D1" w:rsidRPr="00727B2E" w:rsidRDefault="00D754D1" w:rsidP="00D754D1">
      <w:pPr>
        <w:rPr>
          <w:i/>
        </w:rPr>
      </w:pPr>
      <w:r w:rsidRPr="00727B2E">
        <w:rPr>
          <w:i/>
        </w:rPr>
        <w:t>END_VAR</w:t>
      </w:r>
    </w:p>
    <w:p w14:paraId="46FC37C7" w14:textId="77777777" w:rsidR="00D754D1" w:rsidRPr="00727B2E" w:rsidRDefault="00D754D1" w:rsidP="00D754D1">
      <w:pPr>
        <w:rPr>
          <w:i/>
        </w:rPr>
      </w:pPr>
    </w:p>
    <w:p w14:paraId="54F4B332" w14:textId="77777777" w:rsidR="00D754D1" w:rsidRPr="00727B2E" w:rsidRDefault="00D754D1" w:rsidP="00D754D1">
      <w:pPr>
        <w:rPr>
          <w:i/>
        </w:rPr>
      </w:pPr>
      <w:r w:rsidRPr="00727B2E">
        <w:rPr>
          <w:i/>
        </w:rPr>
        <w:t>VAR_GLOBAL</w:t>
      </w:r>
    </w:p>
    <w:p w14:paraId="4A8B6034" w14:textId="77777777" w:rsidR="00D754D1" w:rsidRPr="00727B2E" w:rsidRDefault="00D754D1" w:rsidP="00D754D1">
      <w:pPr>
        <w:rPr>
          <w:i/>
        </w:rPr>
      </w:pPr>
      <w:r w:rsidRPr="00727B2E">
        <w:rPr>
          <w:i/>
        </w:rPr>
        <w:tab/>
        <w:t>H_RecipeName</w:t>
      </w:r>
      <w:r w:rsidRPr="00727B2E">
        <w:rPr>
          <w:i/>
        </w:rPr>
        <w:tab/>
        <w:t>: ARRAY[0..MAX_RECIPE_FILES] OF STRING(MAX_FILE_NAME_STR);</w:t>
      </w:r>
      <w:r w:rsidRPr="00727B2E">
        <w:rPr>
          <w:i/>
        </w:rPr>
        <w:tab/>
      </w:r>
      <w:r w:rsidRPr="00727B2E">
        <w:rPr>
          <w:rFonts w:hint="eastAsia"/>
          <w:i/>
        </w:rPr>
        <w:t>(*</w:t>
      </w:r>
      <w:r w:rsidRPr="00727B2E">
        <w:rPr>
          <w:rFonts w:hint="eastAsia"/>
          <w:i/>
        </w:rPr>
        <w:t>配方文件</w:t>
      </w:r>
      <w:r w:rsidRPr="00727B2E">
        <w:rPr>
          <w:rFonts w:hint="eastAsia"/>
          <w:i/>
        </w:rPr>
        <w:t>(</w:t>
      </w:r>
      <w:r w:rsidRPr="00727B2E">
        <w:rPr>
          <w:rFonts w:hint="eastAsia"/>
          <w:i/>
        </w:rPr>
        <w:t>和配方号对应的</w:t>
      </w:r>
      <w:r w:rsidRPr="00727B2E">
        <w:rPr>
          <w:rFonts w:hint="eastAsia"/>
          <w:i/>
        </w:rPr>
        <w:t>)</w:t>
      </w:r>
      <w:r w:rsidRPr="00727B2E">
        <w:rPr>
          <w:rFonts w:hint="eastAsia"/>
          <w:i/>
        </w:rPr>
        <w:t>名字</w:t>
      </w:r>
      <w:r w:rsidRPr="00727B2E">
        <w:rPr>
          <w:rFonts w:hint="eastAsia"/>
          <w:i/>
        </w:rPr>
        <w:t>*)</w:t>
      </w:r>
    </w:p>
    <w:p w14:paraId="5FF678F7" w14:textId="77777777" w:rsidR="00D754D1" w:rsidRPr="00727B2E" w:rsidRDefault="00D754D1" w:rsidP="00D754D1">
      <w:pPr>
        <w:rPr>
          <w:i/>
        </w:rPr>
      </w:pPr>
      <w:r w:rsidRPr="00727B2E">
        <w:rPr>
          <w:i/>
        </w:rPr>
        <w:t>END_VAR</w:t>
      </w:r>
    </w:p>
    <w:p w14:paraId="0D8B7FEA" w14:textId="77777777" w:rsidR="00D754D1" w:rsidRDefault="00D754D1" w:rsidP="00D754D1">
      <w:pPr>
        <w:pStyle w:val="ac"/>
        <w:ind w:left="1440"/>
      </w:pPr>
    </w:p>
    <w:p w14:paraId="3BB6E1DD" w14:textId="77777777" w:rsidR="00D754D1" w:rsidRDefault="00D754D1" w:rsidP="00D754D1">
      <w:pPr>
        <w:pStyle w:val="ac"/>
        <w:ind w:left="1440"/>
      </w:pPr>
      <w:r>
        <w:rPr>
          <w:rFonts w:hint="eastAsia"/>
        </w:rPr>
        <w:t>放在触摸屏上的效果参考下图：</w:t>
      </w:r>
    </w:p>
    <w:p w14:paraId="7203BB6A" w14:textId="77777777"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lastRenderedPageBreak/>
        <w:drawing>
          <wp:inline distT="0" distB="0" distL="0" distR="0" wp14:anchorId="217C5E92" wp14:editId="3B44C18F">
            <wp:extent cx="5255071" cy="3774208"/>
            <wp:effectExtent l="0" t="0" r="3175" b="0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700" cy="3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D370" w14:textId="77777777" w:rsidR="00D754D1" w:rsidRDefault="00D754D1" w:rsidP="00D754D1">
      <w:pPr>
        <w:pStyle w:val="ac"/>
        <w:ind w:left="1440"/>
        <w:jc w:val="left"/>
      </w:pPr>
    </w:p>
    <w:p w14:paraId="097121F8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45" w:name="_Toc80132761"/>
      <w:r w:rsidRPr="00F2247A">
        <w:t>FB_Recipe_</w:t>
      </w:r>
      <w:r>
        <w:t>TcPlcHMI</w:t>
      </w:r>
      <w:bookmarkEnd w:id="45"/>
      <w:r>
        <w:t xml:space="preserve"> </w:t>
      </w:r>
    </w:p>
    <w:p w14:paraId="5430D5FF" w14:textId="77777777" w:rsidR="00D754D1" w:rsidRDefault="00D754D1" w:rsidP="00D754D1">
      <w:r>
        <w:rPr>
          <w:rFonts w:hint="eastAsia"/>
        </w:rPr>
        <w:t>在</w:t>
      </w:r>
      <w:r>
        <w:rPr>
          <w:rFonts w:hint="eastAsia"/>
        </w:rPr>
        <w:t>F</w:t>
      </w:r>
      <w:r>
        <w:t>B_R</w:t>
      </w:r>
      <w:r>
        <w:rPr>
          <w:rFonts w:hint="eastAsia"/>
        </w:rPr>
        <w:t>ecipe_</w:t>
      </w:r>
      <w:r>
        <w:t>OtherHMI</w:t>
      </w:r>
      <w:r>
        <w:rPr>
          <w:rFonts w:hint="eastAsia"/>
        </w:rPr>
        <w:t>基础上，把按钮，状态，配方名等都放在一个结构体，更适合在</w:t>
      </w:r>
      <w:r>
        <w:t>T</w:t>
      </w:r>
      <w:r>
        <w:rPr>
          <w:rFonts w:hint="eastAsia"/>
        </w:rPr>
        <w:t>winCAT</w:t>
      </w:r>
      <w:r>
        <w:t xml:space="preserve"> PLC HMI</w:t>
      </w:r>
      <w:r>
        <w:rPr>
          <w:rFonts w:hint="eastAsia"/>
        </w:rPr>
        <w:t>中使用。</w:t>
      </w:r>
    </w:p>
    <w:p w14:paraId="708E8C99" w14:textId="77777777"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57C25F78" wp14:editId="56D5543C">
            <wp:extent cx="1533525" cy="10001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EA0158" w14:paraId="3B142C63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B82E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VAR_INPUT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7415" w14:textId="77777777" w:rsidR="00D754D1" w:rsidRPr="00EA0158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EA0158" w14:paraId="1DA8F513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94E1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bRunOnCeDevice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3715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控制器系统，</w:t>
            </w:r>
            <w:r w:rsidRPr="00EA0158">
              <w:rPr>
                <w:rFonts w:cs="Calibri" w:hint="eastAsia"/>
              </w:rPr>
              <w:t>TRUE--CE</w:t>
            </w:r>
            <w:r w:rsidRPr="00EA0158">
              <w:rPr>
                <w:rFonts w:cs="Calibri" w:hint="eastAsia"/>
              </w:rPr>
              <w:t>系统，</w:t>
            </w:r>
            <w:r w:rsidRPr="00EA0158">
              <w:rPr>
                <w:rFonts w:cs="Calibri" w:hint="eastAsia"/>
              </w:rPr>
              <w:t>FALSE--</w:t>
            </w:r>
            <w:r w:rsidRPr="00EA0158">
              <w:rPr>
                <w:rFonts w:cs="Calibri" w:hint="eastAsia"/>
              </w:rPr>
              <w:t>非</w:t>
            </w:r>
            <w:r w:rsidRPr="00EA0158">
              <w:rPr>
                <w:rFonts w:cs="Calibri" w:hint="eastAsia"/>
              </w:rPr>
              <w:t>CE</w:t>
            </w:r>
            <w:r w:rsidRPr="00EA0158">
              <w:rPr>
                <w:rFonts w:cs="Calibri" w:hint="eastAsia"/>
              </w:rPr>
              <w:t>系统</w:t>
            </w:r>
          </w:p>
        </w:tc>
      </w:tr>
      <w:tr w:rsidR="00D754D1" w:rsidRPr="000F5F51" w14:paraId="1199516C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EA893" w14:textId="77777777" w:rsidR="00D754D1" w:rsidRPr="000F5F51" w:rsidRDefault="00D754D1" w:rsidP="00155CC5">
            <w:pPr>
              <w:pStyle w:val="af4"/>
              <w:ind w:firstLine="360"/>
            </w:pPr>
            <w:r>
              <w:t>S</w:t>
            </w:r>
            <w:r>
              <w:rPr>
                <w:rFonts w:hint="eastAsia"/>
              </w:rPr>
              <w:t>g</w:t>
            </w:r>
            <w:r>
              <w:t>FilePath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604F8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S</w:t>
            </w:r>
            <w:r>
              <w:rPr>
                <w:rFonts w:cs="Calibri"/>
              </w:rPr>
              <w:t>TRING</w:t>
            </w:r>
            <w:r>
              <w:rPr>
                <w:rFonts w:cs="Calibri" w:hint="eastAsia"/>
              </w:rPr>
              <w:t>，文件保存路径</w:t>
            </w:r>
          </w:p>
        </w:tc>
      </w:tr>
      <w:tr w:rsidR="00D754D1" w:rsidRPr="000F5F51" w14:paraId="02A3430D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55FF8" w14:textId="77777777"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eFileType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F8EBA" w14:textId="77777777"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FA47F8">
              <w:rPr>
                <w:rFonts w:cs="Calibri"/>
              </w:rPr>
              <w:t>E_FileType</w:t>
            </w:r>
            <w:r>
              <w:rPr>
                <w:rFonts w:cs="Calibri" w:hint="eastAsia"/>
              </w:rPr>
              <w:t>，文件类型，支持</w:t>
            </w:r>
            <w:r>
              <w:rPr>
                <w:rFonts w:cs="Calibri" w:hint="eastAsia"/>
              </w:rPr>
              <w:t>X</w:t>
            </w:r>
            <w:r>
              <w:rPr>
                <w:rFonts w:cs="Calibri"/>
              </w:rPr>
              <w:t>ML</w:t>
            </w:r>
            <w:r>
              <w:rPr>
                <w:rFonts w:cs="Calibri" w:hint="eastAsia"/>
              </w:rPr>
              <w:t>和</w:t>
            </w: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IN</w:t>
            </w:r>
            <w:r>
              <w:rPr>
                <w:rFonts w:cs="Calibri" w:hint="eastAsia"/>
              </w:rPr>
              <w:t>两种</w:t>
            </w:r>
          </w:p>
        </w:tc>
      </w:tr>
      <w:tr w:rsidR="00D754D1" w:rsidRPr="00EA0158" w14:paraId="38C33633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F628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pRecData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2B5C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保存的参数（类型必须是数组或是结构体）首地址</w:t>
            </w:r>
          </w:p>
        </w:tc>
      </w:tr>
      <w:tr w:rsidR="00D754D1" w:rsidRPr="00EA0158" w14:paraId="2BFC6E44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0AD6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pBakData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7214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对比的参数（类型必须和保存的参数一样）首地址</w:t>
            </w:r>
          </w:p>
        </w:tc>
      </w:tr>
      <w:tr w:rsidR="00D754D1" w:rsidRPr="00EA0158" w14:paraId="33C381D0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EA11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nRecSize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4CF7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保存的参数的大小（字节数）</w:t>
            </w:r>
          </w:p>
        </w:tc>
      </w:tr>
      <w:tr w:rsidR="00D754D1" w:rsidRPr="00EA0158" w14:paraId="061921D6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D97C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EA0158">
              <w:rPr>
                <w:rFonts w:hint="eastAsia"/>
              </w:rPr>
              <w:t>tAutoSaveRec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4A7B" w14:textId="77777777" w:rsidR="00D754D1" w:rsidRPr="00EA0158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T</w:t>
            </w:r>
            <w:r>
              <w:rPr>
                <w:rFonts w:cs="Calibri"/>
              </w:rPr>
              <w:t>IME</w:t>
            </w:r>
            <w:r>
              <w:rPr>
                <w:rFonts w:cs="Calibri" w:hint="eastAsia"/>
              </w:rPr>
              <w:t>，</w:t>
            </w:r>
            <w:r w:rsidRPr="00EA0158">
              <w:rPr>
                <w:rFonts w:cs="Calibri" w:hint="eastAsia"/>
              </w:rPr>
              <w:t>参数修改后，延时保存的的时间</w:t>
            </w:r>
          </w:p>
        </w:tc>
      </w:tr>
    </w:tbl>
    <w:p w14:paraId="0D33B75B" w14:textId="77777777" w:rsidR="00D754D1" w:rsidRPr="00EA0158" w:rsidRDefault="00D754D1" w:rsidP="00D754D1">
      <w:pPr>
        <w:pStyle w:val="ac"/>
        <w:ind w:left="1440" w:firstLine="400"/>
        <w:rPr>
          <w:sz w:val="20"/>
          <w:szCs w:val="20"/>
        </w:rPr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EA0158" w14:paraId="5DDA594B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E2C5" w14:textId="77777777" w:rsidR="00D754D1" w:rsidRPr="00EA0158" w:rsidRDefault="00D754D1" w:rsidP="00155CC5">
            <w:pPr>
              <w:pStyle w:val="af4"/>
              <w:ind w:firstLine="360"/>
            </w:pPr>
            <w:r w:rsidRPr="00EA0158">
              <w:rPr>
                <w:rFonts w:hint="eastAsia"/>
              </w:rPr>
              <w:lastRenderedPageBreak/>
              <w:t>VAR_IN_OUT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68B2" w14:textId="77777777" w:rsidR="00D754D1" w:rsidRPr="00EA0158" w:rsidRDefault="00D754D1" w:rsidP="00155CC5">
            <w:pPr>
              <w:pStyle w:val="af4"/>
              <w:ind w:firstLine="360"/>
            </w:pPr>
          </w:p>
        </w:tc>
      </w:tr>
      <w:tr w:rsidR="00D754D1" w:rsidRPr="00EA0158" w14:paraId="424C1335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69FD" w14:textId="77777777" w:rsidR="00D754D1" w:rsidRPr="00EA0158" w:rsidRDefault="00D754D1" w:rsidP="00155CC5">
            <w:pPr>
              <w:pStyle w:val="af4"/>
              <w:ind w:firstLine="360"/>
            </w:pPr>
            <w:r w:rsidRPr="00EA0158">
              <w:rPr>
                <w:rFonts w:cs="宋体" w:hint="eastAsia"/>
              </w:rPr>
              <w:t>sRecipeCtrl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DD49" w14:textId="77777777" w:rsidR="00D754D1" w:rsidRPr="00EA0158" w:rsidRDefault="00D754D1" w:rsidP="00155CC5">
            <w:pPr>
              <w:pStyle w:val="af4"/>
              <w:ind w:firstLine="360"/>
            </w:pPr>
            <w:r w:rsidRPr="00883739">
              <w:t>ST_RecipeCtrl_2</w:t>
            </w:r>
            <w:r>
              <w:rPr>
                <w:rFonts w:hint="eastAsia"/>
              </w:rPr>
              <w:t>，</w:t>
            </w:r>
            <w:r w:rsidRPr="00EA0158">
              <w:rPr>
                <w:rFonts w:hint="eastAsia"/>
              </w:rPr>
              <w:t>配方操作相关的命令，状态等</w:t>
            </w:r>
          </w:p>
        </w:tc>
      </w:tr>
    </w:tbl>
    <w:p w14:paraId="7B89C259" w14:textId="77777777" w:rsidR="00D754D1" w:rsidRDefault="00D754D1" w:rsidP="00D754D1">
      <w:pPr>
        <w:pStyle w:val="ac"/>
        <w:ind w:left="1440"/>
      </w:pP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0F5F51" w14:paraId="087B5205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1D853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VAR_OUTPUT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DC11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</w:p>
        </w:tc>
      </w:tr>
      <w:tr w:rsidR="00D754D1" w:rsidRPr="000F5F51" w14:paraId="21F4F5C1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351F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bInitialDone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E604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初始化完成（上电后，读取参数完成）</w:t>
            </w:r>
          </w:p>
        </w:tc>
      </w:tr>
      <w:tr w:rsidR="00D754D1" w:rsidRPr="000F5F51" w14:paraId="01E19AD8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BFD5" w14:textId="77777777" w:rsidR="00D754D1" w:rsidRPr="000F5F5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bDone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03C98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，读写完成（只保持一两个周期）</w:t>
            </w:r>
          </w:p>
        </w:tc>
      </w:tr>
      <w:tr w:rsidR="00D754D1" w:rsidRPr="000F5F51" w14:paraId="4FD56B91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FB41" w14:textId="77777777" w:rsidR="00D754D1" w:rsidRDefault="00D754D1" w:rsidP="00155CC5">
            <w:pPr>
              <w:pStyle w:val="af4"/>
              <w:ind w:firstLine="360"/>
            </w:pPr>
            <w:r>
              <w:t>bBusy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CBB98" w14:textId="77777777"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，读写中</w:t>
            </w:r>
          </w:p>
        </w:tc>
      </w:tr>
      <w:tr w:rsidR="00D754D1" w:rsidRPr="000F5F51" w14:paraId="68153125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801A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 w:rsidRPr="000F5F51">
              <w:rPr>
                <w:rFonts w:hint="eastAsia"/>
              </w:rPr>
              <w:t>bError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4AE6" w14:textId="77777777" w:rsidR="00D754D1" w:rsidRPr="000F5F5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0F5F51">
              <w:rPr>
                <w:rFonts w:cs="Calibri" w:hint="eastAsia"/>
              </w:rPr>
              <w:t>读写失败（或地址，大小异常</w:t>
            </w:r>
            <w:r>
              <w:rPr>
                <w:rFonts w:cs="Calibri" w:hint="eastAsia"/>
              </w:rPr>
              <w:t>，只保持一两个周期</w:t>
            </w:r>
            <w:r w:rsidRPr="000F5F51">
              <w:rPr>
                <w:rFonts w:cs="Calibri" w:hint="eastAsia"/>
              </w:rPr>
              <w:t>）</w:t>
            </w:r>
          </w:p>
        </w:tc>
      </w:tr>
      <w:tr w:rsidR="00D754D1" w:rsidRPr="000F5F51" w14:paraId="240BBE7E" w14:textId="77777777" w:rsidTr="00155CC5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B3F3F" w14:textId="77777777" w:rsidR="00D754D1" w:rsidRDefault="00D754D1" w:rsidP="00155CC5">
            <w:pPr>
              <w:pStyle w:val="af4"/>
              <w:ind w:firstLine="360"/>
            </w:pPr>
            <w:r>
              <w:rPr>
                <w:rFonts w:hint="eastAsia"/>
              </w:rPr>
              <w:t>nErrorId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60F75" w14:textId="77777777" w:rsidR="00D754D1" w:rsidRDefault="00D754D1" w:rsidP="00155CC5">
            <w:pPr>
              <w:pStyle w:val="af4"/>
              <w:ind w:firstLine="360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，错误代码（自定义错误代码在最后）</w:t>
            </w:r>
          </w:p>
        </w:tc>
      </w:tr>
    </w:tbl>
    <w:p w14:paraId="7197AA15" w14:textId="77777777" w:rsidR="00D754D1" w:rsidRDefault="00D754D1" w:rsidP="00D754D1">
      <w:pPr>
        <w:pStyle w:val="ac"/>
        <w:ind w:left="1440"/>
      </w:pPr>
    </w:p>
    <w:p w14:paraId="6264DE50" w14:textId="77777777" w:rsidR="00D754D1" w:rsidRDefault="00D754D1" w:rsidP="00D754D1">
      <w:r>
        <w:rPr>
          <w:rFonts w:hint="eastAsia"/>
        </w:rPr>
        <w:t>需要定义以下类型的变量（变量名可以自定义，在调用</w:t>
      </w:r>
      <w:r w:rsidRPr="00FC3ED6">
        <w:t>FB_Recipe_TcPlcHMI</w:t>
      </w:r>
      <w:r>
        <w:rPr>
          <w:rFonts w:hint="eastAsia"/>
        </w:rPr>
        <w:t>时，把变量给到相应的接口即可）</w:t>
      </w:r>
    </w:p>
    <w:p w14:paraId="52B19879" w14:textId="77777777"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510D733D" wp14:editId="0C0AC527">
            <wp:extent cx="5274310" cy="130302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4C01" w14:textId="77777777" w:rsidR="00D754D1" w:rsidRPr="00727B2E" w:rsidRDefault="00D754D1" w:rsidP="00D754D1">
      <w:pPr>
        <w:jc w:val="left"/>
        <w:rPr>
          <w:i/>
        </w:rPr>
      </w:pPr>
      <w:r w:rsidRPr="00727B2E">
        <w:rPr>
          <w:i/>
        </w:rPr>
        <w:t>VAR_GLOBAL</w:t>
      </w:r>
    </w:p>
    <w:p w14:paraId="04F76103" w14:textId="77777777" w:rsidR="00D754D1" w:rsidRPr="00727B2E" w:rsidRDefault="00D754D1" w:rsidP="00D754D1">
      <w:pPr>
        <w:rPr>
          <w:i/>
        </w:rPr>
      </w:pPr>
      <w:r w:rsidRPr="00727B2E">
        <w:rPr>
          <w:i/>
        </w:rPr>
        <w:tab/>
        <w:t>g_sRecipeCtrl</w:t>
      </w:r>
      <w:r w:rsidRPr="00727B2E">
        <w:rPr>
          <w:i/>
        </w:rPr>
        <w:tab/>
      </w:r>
      <w:r w:rsidRPr="00727B2E">
        <w:rPr>
          <w:i/>
        </w:rPr>
        <w:tab/>
      </w:r>
      <w:r w:rsidRPr="00727B2E">
        <w:rPr>
          <w:i/>
        </w:rPr>
        <w:tab/>
      </w:r>
      <w:r w:rsidRPr="00727B2E">
        <w:rPr>
          <w:i/>
        </w:rPr>
        <w:tab/>
        <w:t>: ST_RecipeCtrl_2;</w:t>
      </w:r>
    </w:p>
    <w:p w14:paraId="21516EBC" w14:textId="77777777" w:rsidR="00D754D1" w:rsidRPr="00727B2E" w:rsidRDefault="00D754D1" w:rsidP="00D754D1">
      <w:pPr>
        <w:rPr>
          <w:i/>
        </w:rPr>
      </w:pPr>
      <w:r w:rsidRPr="00727B2E">
        <w:rPr>
          <w:i/>
        </w:rPr>
        <w:t>END_VAR</w:t>
      </w:r>
    </w:p>
    <w:p w14:paraId="4C11E712" w14:textId="77777777" w:rsidR="00D754D1" w:rsidRDefault="00D754D1" w:rsidP="00D754D1">
      <w:pPr>
        <w:pStyle w:val="ac"/>
      </w:pPr>
      <w:r>
        <w:tab/>
      </w:r>
    </w:p>
    <w:p w14:paraId="65DA84C0" w14:textId="77777777" w:rsidR="00D754D1" w:rsidRDefault="00D754D1" w:rsidP="00D754D1">
      <w:pPr>
        <w:pStyle w:val="ac"/>
      </w:pPr>
      <w:r>
        <w:rPr>
          <w:rFonts w:hint="eastAsia"/>
        </w:rPr>
        <w:t>显示在面板上的效果如下图：</w:t>
      </w:r>
    </w:p>
    <w:p w14:paraId="0B23AECB" w14:textId="77777777"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143A226B" wp14:editId="15470DA8">
            <wp:extent cx="5007293" cy="3193733"/>
            <wp:effectExtent l="0" t="0" r="3175" b="6985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7293" cy="31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4A94" w14:textId="77777777" w:rsidR="00D754D1" w:rsidRDefault="00D754D1" w:rsidP="00D754D1">
      <w:pPr>
        <w:pStyle w:val="ac"/>
        <w:jc w:val="left"/>
      </w:pPr>
    </w:p>
    <w:p w14:paraId="473B0FBE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46" w:name="_Toc80132762"/>
      <w:r w:rsidRPr="001F298E">
        <w:lastRenderedPageBreak/>
        <w:t>FB_MachineData</w:t>
      </w:r>
      <w:bookmarkEnd w:id="46"/>
    </w:p>
    <w:p w14:paraId="3FD7CF27" w14:textId="77777777" w:rsidR="00D754D1" w:rsidRDefault="00D754D1" w:rsidP="00D754D1">
      <w:r w:rsidRPr="001F298E">
        <w:rPr>
          <w:rFonts w:hint="eastAsia"/>
        </w:rPr>
        <w:t>只做参数保存</w:t>
      </w:r>
      <w:r>
        <w:rPr>
          <w:rFonts w:hint="eastAsia"/>
        </w:rPr>
        <w:t>，</w:t>
      </w:r>
      <w:r w:rsidRPr="001F298E">
        <w:rPr>
          <w:rFonts w:hint="eastAsia"/>
        </w:rPr>
        <w:t>没有配方</w:t>
      </w:r>
      <w:r>
        <w:rPr>
          <w:rFonts w:hint="eastAsia"/>
        </w:rPr>
        <w:t>，</w:t>
      </w:r>
      <w:r w:rsidRPr="001F298E">
        <w:rPr>
          <w:rFonts w:hint="eastAsia"/>
        </w:rPr>
        <w:t>需要输入一个文件名</w:t>
      </w:r>
      <w:r>
        <w:rPr>
          <w:rFonts w:hint="eastAsia"/>
        </w:rPr>
        <w:t>（</w:t>
      </w:r>
      <w:r w:rsidRPr="001F298E">
        <w:rPr>
          <w:rFonts w:hint="eastAsia"/>
        </w:rPr>
        <w:t>如果有重复</w:t>
      </w:r>
      <w:r>
        <w:rPr>
          <w:rFonts w:hint="eastAsia"/>
        </w:rPr>
        <w:t>，</w:t>
      </w:r>
      <w:r w:rsidRPr="001F298E">
        <w:rPr>
          <w:rFonts w:hint="eastAsia"/>
        </w:rPr>
        <w:t>会把旧文件删除</w:t>
      </w:r>
      <w:r>
        <w:rPr>
          <w:rFonts w:hint="eastAsia"/>
        </w:rPr>
        <w:t>，</w:t>
      </w:r>
      <w:r w:rsidRPr="001F298E">
        <w:rPr>
          <w:rFonts w:hint="eastAsia"/>
        </w:rPr>
        <w:t>会影响其他参数</w:t>
      </w:r>
      <w:r>
        <w:rPr>
          <w:rFonts w:hint="eastAsia"/>
        </w:rPr>
        <w:t>！），</w:t>
      </w:r>
      <w:r w:rsidRPr="001F298E">
        <w:rPr>
          <w:rFonts w:hint="eastAsia"/>
        </w:rPr>
        <w:t>多个变量要保存成多个文件</w:t>
      </w:r>
      <w:r>
        <w:rPr>
          <w:rFonts w:hint="eastAsia"/>
        </w:rPr>
        <w:t>（</w:t>
      </w:r>
      <w:r w:rsidRPr="001F298E">
        <w:rPr>
          <w:rFonts w:hint="eastAsia"/>
        </w:rPr>
        <w:t>名</w:t>
      </w:r>
      <w:r>
        <w:rPr>
          <w:rFonts w:hint="eastAsia"/>
        </w:rPr>
        <w:t>）。</w:t>
      </w:r>
    </w:p>
    <w:p w14:paraId="5532F0EB" w14:textId="77777777" w:rsidR="00D754D1" w:rsidRPr="001F298E" w:rsidRDefault="00D754D1" w:rsidP="00D754D1">
      <w:pPr>
        <w:pStyle w:val="ac"/>
        <w:ind w:firstLine="422"/>
        <w:rPr>
          <w:b/>
          <w:bCs/>
        </w:rPr>
      </w:pPr>
      <w:r w:rsidRPr="001F298E">
        <w:rPr>
          <w:b/>
          <w:bCs/>
          <w:color w:val="FF0000"/>
        </w:rPr>
        <w:t>FB_M</w:t>
      </w:r>
      <w:r w:rsidRPr="001F298E">
        <w:rPr>
          <w:rFonts w:hint="eastAsia"/>
          <w:b/>
          <w:bCs/>
          <w:color w:val="FF0000"/>
        </w:rPr>
        <w:t>a</w:t>
      </w:r>
      <w:r w:rsidRPr="001F298E">
        <w:rPr>
          <w:b/>
          <w:bCs/>
          <w:color w:val="FF0000"/>
        </w:rPr>
        <w:t>chineData</w:t>
      </w:r>
      <w:r w:rsidRPr="001F298E">
        <w:rPr>
          <w:rFonts w:hint="eastAsia"/>
          <w:b/>
          <w:bCs/>
          <w:color w:val="FF0000"/>
        </w:rPr>
        <w:t>的功能和</w:t>
      </w:r>
      <w:r w:rsidRPr="001F298E">
        <w:rPr>
          <w:rFonts w:hint="eastAsia"/>
          <w:b/>
          <w:bCs/>
          <w:color w:val="FF0000"/>
        </w:rPr>
        <w:t>F</w:t>
      </w:r>
      <w:r w:rsidRPr="001F298E">
        <w:rPr>
          <w:b/>
          <w:bCs/>
          <w:color w:val="FF0000"/>
        </w:rPr>
        <w:t>B_R</w:t>
      </w:r>
      <w:r w:rsidRPr="001F298E">
        <w:rPr>
          <w:rFonts w:hint="eastAsia"/>
          <w:b/>
          <w:bCs/>
          <w:color w:val="FF0000"/>
        </w:rPr>
        <w:t>ecipe</w:t>
      </w:r>
      <w:r w:rsidRPr="001F298E">
        <w:rPr>
          <w:rFonts w:hint="eastAsia"/>
          <w:b/>
          <w:bCs/>
          <w:color w:val="FF0000"/>
        </w:rPr>
        <w:t>类似，</w:t>
      </w:r>
      <w:r w:rsidRPr="001F298E">
        <w:rPr>
          <w:rFonts w:hint="eastAsia"/>
          <w:b/>
          <w:bCs/>
          <w:color w:val="FF0000"/>
        </w:rPr>
        <w:t>F</w:t>
      </w:r>
      <w:r w:rsidRPr="001F298E">
        <w:rPr>
          <w:b/>
          <w:bCs/>
          <w:color w:val="FF0000"/>
        </w:rPr>
        <w:t>B_R</w:t>
      </w:r>
      <w:r w:rsidRPr="001F298E">
        <w:rPr>
          <w:rFonts w:hint="eastAsia"/>
          <w:b/>
          <w:bCs/>
          <w:color w:val="FF0000"/>
        </w:rPr>
        <w:t>ecipe</w:t>
      </w:r>
      <w:r w:rsidRPr="001F298E">
        <w:rPr>
          <w:rFonts w:hint="eastAsia"/>
          <w:b/>
          <w:bCs/>
          <w:color w:val="FF0000"/>
        </w:rPr>
        <w:t>保存的文件名不能修改，</w:t>
      </w:r>
      <w:r w:rsidRPr="001F298E">
        <w:rPr>
          <w:rFonts w:hint="eastAsia"/>
          <w:b/>
          <w:bCs/>
          <w:color w:val="FF0000"/>
        </w:rPr>
        <w:t>F</w:t>
      </w:r>
      <w:r w:rsidRPr="001F298E">
        <w:rPr>
          <w:b/>
          <w:bCs/>
          <w:color w:val="FF0000"/>
        </w:rPr>
        <w:t>B_M</w:t>
      </w:r>
      <w:r w:rsidRPr="001F298E">
        <w:rPr>
          <w:rFonts w:hint="eastAsia"/>
          <w:b/>
          <w:bCs/>
          <w:color w:val="FF0000"/>
        </w:rPr>
        <w:t>achineData</w:t>
      </w:r>
      <w:r w:rsidRPr="001F298E">
        <w:rPr>
          <w:rFonts w:hint="eastAsia"/>
          <w:b/>
          <w:bCs/>
          <w:color w:val="FF0000"/>
        </w:rPr>
        <w:t>的文件名可以自定义。</w:t>
      </w:r>
    </w:p>
    <w:p w14:paraId="1E515AD7" w14:textId="77777777" w:rsidR="00D754D1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61E3B501" wp14:editId="77A3D26F">
            <wp:extent cx="1526666" cy="97333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6666" cy="9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0" w:type="dxa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1F298E" w14:paraId="182AD701" w14:textId="77777777" w:rsidTr="00155CC5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9A10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VAR_INPUT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14E1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1F298E" w14:paraId="7D84FB57" w14:textId="77777777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FDFB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bRunOnCeDevice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5E00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 w:hint="eastAsia"/>
              </w:rPr>
              <w:t>B</w:t>
            </w:r>
            <w:r>
              <w:rPr>
                <w:rFonts w:cs="Calibri"/>
              </w:rPr>
              <w:t>OOL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控制器系统，</w:t>
            </w:r>
            <w:r w:rsidRPr="001F298E">
              <w:rPr>
                <w:rFonts w:cs="Calibri" w:hint="eastAsia"/>
              </w:rPr>
              <w:t>TRUE--CE</w:t>
            </w:r>
            <w:r w:rsidRPr="001F298E">
              <w:rPr>
                <w:rFonts w:cs="Calibri" w:hint="eastAsia"/>
              </w:rPr>
              <w:t>系统，</w:t>
            </w:r>
            <w:r w:rsidRPr="001F298E">
              <w:rPr>
                <w:rFonts w:cs="Calibri" w:hint="eastAsia"/>
              </w:rPr>
              <w:t>FALSE--</w:t>
            </w:r>
            <w:r w:rsidRPr="001F298E">
              <w:rPr>
                <w:rFonts w:cs="Calibri" w:hint="eastAsia"/>
              </w:rPr>
              <w:t>非</w:t>
            </w:r>
            <w:r w:rsidRPr="001F298E">
              <w:rPr>
                <w:rFonts w:cs="Calibri" w:hint="eastAsia"/>
              </w:rPr>
              <w:t>CE</w:t>
            </w:r>
            <w:r w:rsidRPr="001F298E">
              <w:rPr>
                <w:rFonts w:cs="Calibri" w:hint="eastAsia"/>
              </w:rPr>
              <w:t>系统</w:t>
            </w:r>
          </w:p>
        </w:tc>
      </w:tr>
      <w:tr w:rsidR="00D754D1" w:rsidRPr="000F5F51" w14:paraId="5DFE2673" w14:textId="77777777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B3489" w14:textId="77777777" w:rsidR="00D754D1" w:rsidRPr="000F5F51" w:rsidRDefault="00D754D1" w:rsidP="00155CC5">
            <w:pPr>
              <w:pStyle w:val="af4"/>
              <w:ind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>
              <w:rPr>
                <w:rFonts w:hint="eastAsia"/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FilePath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B5664" w14:textId="77777777" w:rsidR="00D754D1" w:rsidRPr="000F5F51" w:rsidRDefault="00D754D1" w:rsidP="00155CC5">
            <w:pPr>
              <w:pStyle w:val="af4"/>
              <w:ind w:firstLine="40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 w:hint="eastAsia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TRING</w:t>
            </w:r>
            <w:r>
              <w:rPr>
                <w:rFonts w:cs="Calibri" w:hint="eastAsia"/>
                <w:sz w:val="20"/>
                <w:szCs w:val="20"/>
              </w:rPr>
              <w:t>，文件保存路径</w:t>
            </w:r>
          </w:p>
        </w:tc>
      </w:tr>
      <w:tr w:rsidR="00D754D1" w:rsidRPr="001F298E" w14:paraId="7412A9FD" w14:textId="77777777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E7BC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cs="Calibri" w:hint="eastAsia"/>
              </w:rPr>
              <w:t>sgFileName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0EF5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/>
              </w:rPr>
              <w:t>STRING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文件名，每个变量保存成一个文件</w:t>
            </w:r>
          </w:p>
        </w:tc>
      </w:tr>
      <w:tr w:rsidR="00D754D1" w:rsidRPr="000F5F51" w14:paraId="5B706655" w14:textId="77777777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038B6" w14:textId="77777777" w:rsidR="00D754D1" w:rsidRDefault="00D754D1" w:rsidP="00155CC5">
            <w:pPr>
              <w:pStyle w:val="af4"/>
              <w:ind w:firstLine="400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eFileType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C63E1" w14:textId="77777777" w:rsidR="00D754D1" w:rsidRDefault="00D754D1" w:rsidP="00155CC5">
            <w:pPr>
              <w:pStyle w:val="af4"/>
              <w:ind w:firstLine="400"/>
              <w:jc w:val="left"/>
              <w:rPr>
                <w:rFonts w:cs="Calibri"/>
                <w:sz w:val="20"/>
                <w:szCs w:val="20"/>
              </w:rPr>
            </w:pPr>
            <w:r w:rsidRPr="00FA47F8">
              <w:rPr>
                <w:rFonts w:cs="Calibri"/>
                <w:sz w:val="20"/>
                <w:szCs w:val="20"/>
              </w:rPr>
              <w:t>E_FileType</w:t>
            </w:r>
            <w:r>
              <w:rPr>
                <w:rFonts w:cs="Calibri" w:hint="eastAsia"/>
                <w:sz w:val="20"/>
                <w:szCs w:val="20"/>
              </w:rPr>
              <w:t>，文件类型，支持</w:t>
            </w:r>
            <w:r>
              <w:rPr>
                <w:rFonts w:cs="Calibri" w:hint="eastAsia"/>
                <w:sz w:val="20"/>
                <w:szCs w:val="20"/>
              </w:rPr>
              <w:t>X</w:t>
            </w:r>
            <w:r>
              <w:rPr>
                <w:rFonts w:cs="Calibri"/>
                <w:sz w:val="20"/>
                <w:szCs w:val="20"/>
              </w:rPr>
              <w:t>ML</w:t>
            </w:r>
            <w:r>
              <w:rPr>
                <w:rFonts w:cs="Calibri" w:hint="eastAsia"/>
                <w:sz w:val="20"/>
                <w:szCs w:val="20"/>
              </w:rPr>
              <w:t>和</w:t>
            </w:r>
            <w:r>
              <w:rPr>
                <w:rFonts w:cs="Calibri" w:hint="eastAsia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IN</w:t>
            </w:r>
            <w:r>
              <w:rPr>
                <w:rFonts w:cs="Calibri" w:hint="eastAsia"/>
                <w:sz w:val="20"/>
                <w:szCs w:val="20"/>
              </w:rPr>
              <w:t>两种</w:t>
            </w:r>
          </w:p>
        </w:tc>
      </w:tr>
      <w:tr w:rsidR="00D754D1" w:rsidRPr="001F298E" w14:paraId="28D459D5" w14:textId="77777777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C28B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pMacData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050C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 w:hint="eastAsia"/>
              </w:rPr>
              <w:t>P</w:t>
            </w:r>
            <w:r>
              <w:rPr>
                <w:rFonts w:cs="Calibri"/>
              </w:rPr>
              <w:t>VOID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保存的变量首地址</w:t>
            </w:r>
          </w:p>
        </w:tc>
      </w:tr>
      <w:tr w:rsidR="00D754D1" w:rsidRPr="001F298E" w14:paraId="7412948B" w14:textId="77777777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FAE5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pBakData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1E13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/>
              </w:rPr>
              <w:t>PVOID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对比的变量（类型必须和保存的参数一样）首地址</w:t>
            </w:r>
          </w:p>
        </w:tc>
      </w:tr>
      <w:tr w:rsidR="00D754D1" w:rsidRPr="001F298E" w14:paraId="35CCDBB3" w14:textId="77777777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989F1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nMacSize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9654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 w:hint="eastAsia"/>
              </w:rPr>
              <w:t>U</w:t>
            </w:r>
            <w:r>
              <w:rPr>
                <w:rFonts w:cs="Calibri"/>
              </w:rPr>
              <w:t>DINT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保存的变量的大小（字节数）</w:t>
            </w:r>
          </w:p>
        </w:tc>
      </w:tr>
      <w:tr w:rsidR="00D754D1" w:rsidRPr="001F298E" w14:paraId="012BF8E5" w14:textId="77777777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2AF0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tAutoSaveRec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E28C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 w:hint="eastAsia"/>
              </w:rPr>
              <w:t>T</w:t>
            </w:r>
            <w:r>
              <w:rPr>
                <w:rFonts w:cs="Calibri"/>
              </w:rPr>
              <w:t>IME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变量修改后，延时保存的的时间</w:t>
            </w:r>
          </w:p>
        </w:tc>
      </w:tr>
    </w:tbl>
    <w:p w14:paraId="0EF8091D" w14:textId="77777777" w:rsidR="00D754D1" w:rsidRDefault="00D754D1" w:rsidP="00D754D1">
      <w:pPr>
        <w:pStyle w:val="af4"/>
        <w:ind w:firstLine="360"/>
        <w:jc w:val="left"/>
      </w:pPr>
    </w:p>
    <w:tbl>
      <w:tblPr>
        <w:tblW w:w="8000" w:type="dxa"/>
        <w:tblLook w:val="04A0" w:firstRow="1" w:lastRow="0" w:firstColumn="1" w:lastColumn="0" w:noHBand="0" w:noVBand="1"/>
      </w:tblPr>
      <w:tblGrid>
        <w:gridCol w:w="2440"/>
        <w:gridCol w:w="5560"/>
      </w:tblGrid>
      <w:tr w:rsidR="00D754D1" w:rsidRPr="001F298E" w14:paraId="4147DA21" w14:textId="77777777" w:rsidTr="00155CC5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5F8C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VAR_OUTPUT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642D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</w:p>
        </w:tc>
      </w:tr>
      <w:tr w:rsidR="00D754D1" w:rsidRPr="001F298E" w14:paraId="1DD2D7AC" w14:textId="77777777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FE46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bInitialDone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BEEA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>
              <w:rPr>
                <w:rFonts w:cs="Calibri"/>
              </w:rPr>
              <w:t>BOOL</w:t>
            </w:r>
            <w:r>
              <w:rPr>
                <w:rFonts w:cs="Calibri" w:hint="eastAsia"/>
              </w:rPr>
              <w:t>，</w:t>
            </w:r>
            <w:r w:rsidRPr="001F298E">
              <w:rPr>
                <w:rFonts w:cs="Calibri" w:hint="eastAsia"/>
              </w:rPr>
              <w:t>初始化完成（上电后，读取参数完成）</w:t>
            </w:r>
          </w:p>
        </w:tc>
      </w:tr>
      <w:tr w:rsidR="00D754D1" w:rsidRPr="000F5F51" w14:paraId="122733B6" w14:textId="77777777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8B1F5" w14:textId="77777777" w:rsidR="00D754D1" w:rsidRPr="000F5F51" w:rsidRDefault="00D754D1" w:rsidP="00155CC5">
            <w:pPr>
              <w:pStyle w:val="af4"/>
              <w:ind w:firstLine="400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bDone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FE0FE" w14:textId="77777777" w:rsidR="00D754D1" w:rsidRPr="000F5F51" w:rsidRDefault="00D754D1" w:rsidP="00155CC5">
            <w:pPr>
              <w:pStyle w:val="af4"/>
              <w:ind w:firstLine="40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 w:hint="eastAsia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OOL</w:t>
            </w:r>
            <w:r>
              <w:rPr>
                <w:rFonts w:cs="Calibri" w:hint="eastAsia"/>
                <w:sz w:val="20"/>
                <w:szCs w:val="20"/>
              </w:rPr>
              <w:t>，读写完成（只保持一两个周期）</w:t>
            </w:r>
          </w:p>
        </w:tc>
      </w:tr>
      <w:tr w:rsidR="00D754D1" w:rsidRPr="000F5F51" w14:paraId="7A9DA989" w14:textId="77777777" w:rsidTr="00155CC5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792E1" w14:textId="77777777" w:rsidR="00D754D1" w:rsidRDefault="00D754D1" w:rsidP="00155CC5">
            <w:pPr>
              <w:pStyle w:val="af4"/>
              <w:ind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bBusy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A7956" w14:textId="77777777" w:rsidR="00D754D1" w:rsidRDefault="00D754D1" w:rsidP="00155CC5">
            <w:pPr>
              <w:pStyle w:val="af4"/>
              <w:ind w:firstLine="40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 w:hint="eastAsia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OOL</w:t>
            </w:r>
            <w:r>
              <w:rPr>
                <w:rFonts w:cs="Calibri" w:hint="eastAsia"/>
                <w:sz w:val="20"/>
                <w:szCs w:val="20"/>
              </w:rPr>
              <w:t>，读写中</w:t>
            </w:r>
          </w:p>
        </w:tc>
      </w:tr>
      <w:tr w:rsidR="00D754D1" w:rsidRPr="001F298E" w14:paraId="39B566E5" w14:textId="77777777" w:rsidTr="00155CC5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F00C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hint="eastAsia"/>
              </w:rPr>
              <w:t>bError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B8D4" w14:textId="77777777" w:rsidR="00D754D1" w:rsidRPr="001F298E" w:rsidRDefault="00D754D1" w:rsidP="00155CC5">
            <w:pPr>
              <w:pStyle w:val="af4"/>
              <w:ind w:firstLine="360"/>
              <w:jc w:val="left"/>
              <w:rPr>
                <w:rFonts w:cs="Calibri"/>
              </w:rPr>
            </w:pPr>
            <w:r w:rsidRPr="001F298E">
              <w:rPr>
                <w:rFonts w:cs="Calibri" w:hint="eastAsia"/>
              </w:rPr>
              <w:t>读写失败（或是地址，大小异常</w:t>
            </w:r>
            <w:r>
              <w:rPr>
                <w:rFonts w:cs="Calibri" w:hint="eastAsia"/>
              </w:rPr>
              <w:t>，</w:t>
            </w:r>
            <w:r>
              <w:rPr>
                <w:rFonts w:cs="Calibri" w:hint="eastAsia"/>
                <w:sz w:val="20"/>
                <w:szCs w:val="20"/>
              </w:rPr>
              <w:t>只保持一两个周期</w:t>
            </w:r>
            <w:r w:rsidRPr="001F298E">
              <w:rPr>
                <w:rFonts w:cs="Calibri" w:hint="eastAsia"/>
              </w:rPr>
              <w:t>）</w:t>
            </w:r>
          </w:p>
        </w:tc>
      </w:tr>
    </w:tbl>
    <w:p w14:paraId="7F393CC6" w14:textId="77777777" w:rsidR="00D754D1" w:rsidRPr="00D754D1" w:rsidRDefault="00D754D1" w:rsidP="00D754D1">
      <w:pPr>
        <w:pStyle w:val="3"/>
      </w:pPr>
      <w:bookmarkStart w:id="47" w:name="_Toc90387404"/>
      <w:r w:rsidRPr="00D754D1">
        <w:rPr>
          <w:rFonts w:hint="eastAsia"/>
        </w:rPr>
        <w:t>D</w:t>
      </w:r>
      <w:r w:rsidRPr="00D754D1">
        <w:t>ata Type</w:t>
      </w:r>
      <w:bookmarkEnd w:id="47"/>
    </w:p>
    <w:p w14:paraId="51DD731C" w14:textId="77777777" w:rsidR="00D754D1" w:rsidRDefault="00D754D1" w:rsidP="00D754D1">
      <w:r>
        <w:t>Exp</w:t>
      </w:r>
      <w:r>
        <w:rPr>
          <w:rFonts w:hint="eastAsia"/>
        </w:rPr>
        <w:t>中定义了两个数据类型，需要用户根据项目需求来修改：</w:t>
      </w:r>
    </w:p>
    <w:p w14:paraId="3795EAB0" w14:textId="77777777"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62CCDBD1" wp14:editId="6819C58D">
            <wp:extent cx="2323809" cy="723810"/>
            <wp:effectExtent l="0" t="0" r="635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42E6" w14:textId="77777777" w:rsidR="00D754D1" w:rsidRDefault="00D754D1" w:rsidP="00D754D1">
      <w:pPr>
        <w:jc w:val="left"/>
      </w:pPr>
      <w:r>
        <w:rPr>
          <w:rFonts w:hint="eastAsia"/>
        </w:rPr>
        <w:t>其中</w:t>
      </w:r>
      <w:r>
        <w:rPr>
          <w:rFonts w:hint="eastAsia"/>
        </w:rPr>
        <w:t>S</w:t>
      </w:r>
      <w:r>
        <w:t>T_MachineData</w:t>
      </w:r>
      <w:r>
        <w:rPr>
          <w:rFonts w:hint="eastAsia"/>
        </w:rPr>
        <w:t>用于保存机器数据，通常每个机器只有一套机器数据，调试完成即固定。</w:t>
      </w:r>
    </w:p>
    <w:p w14:paraId="346826AE" w14:textId="77777777" w:rsidR="00D754D1" w:rsidRDefault="00D754D1" w:rsidP="00D754D1">
      <w:r>
        <w:rPr>
          <w:rFonts w:hint="eastAsia"/>
        </w:rPr>
        <w:t>S</w:t>
      </w:r>
      <w:r>
        <w:t>T_RecData</w:t>
      </w:r>
      <w:r>
        <w:rPr>
          <w:rFonts w:hint="eastAsia"/>
        </w:rPr>
        <w:t>用于保存配方数据，通常生产不同的产品会有不同的配方，一台机器可以生产多种产品，所以会有多个配方。</w:t>
      </w:r>
    </w:p>
    <w:p w14:paraId="1AA0B2BC" w14:textId="50C955E8" w:rsidR="00D754D1" w:rsidRDefault="00D754D1" w:rsidP="00D754D1">
      <w:r>
        <w:rPr>
          <w:rFonts w:hint="eastAsia"/>
        </w:rPr>
        <w:t>在导入这个</w:t>
      </w:r>
      <w:r w:rsidR="006423A7" w:rsidRPr="006423A7">
        <w:rPr>
          <w:rFonts w:hint="eastAsia"/>
        </w:rPr>
        <w:t>Call_Recipe.zip</w:t>
      </w:r>
      <w:r>
        <w:rPr>
          <w:rFonts w:hint="eastAsia"/>
        </w:rPr>
        <w:t>后实现配方保存功能，更需要理解的是</w:t>
      </w:r>
      <w:r w:rsidR="006423A7">
        <w:rPr>
          <w:rFonts w:hint="eastAsia"/>
        </w:rPr>
        <w:t>Lib_FileOperation.compiled-library</w:t>
      </w:r>
      <w:r>
        <w:rPr>
          <w:rFonts w:hint="eastAsia"/>
        </w:rPr>
        <w:t>中的几个功能块和结构体：</w:t>
      </w:r>
    </w:p>
    <w:p w14:paraId="21F5A1C0" w14:textId="77777777" w:rsidR="00D754D1" w:rsidRDefault="00D754D1" w:rsidP="00D754D1">
      <w:pPr>
        <w:pStyle w:val="4"/>
        <w:numPr>
          <w:ilvl w:val="3"/>
          <w:numId w:val="12"/>
        </w:numPr>
        <w:tabs>
          <w:tab w:val="left" w:pos="525"/>
        </w:tabs>
        <w:spacing w:before="31" w:after="31" w:line="360" w:lineRule="auto"/>
        <w:ind w:firstLineChars="0"/>
      </w:pPr>
      <w:bookmarkStart w:id="48" w:name="_Toc80132763"/>
      <w:bookmarkStart w:id="49" w:name="_Toc80132769"/>
      <w:r w:rsidRPr="00FA47F8">
        <w:lastRenderedPageBreak/>
        <w:t>E_FileType</w:t>
      </w:r>
      <w:bookmarkEnd w:id="48"/>
    </w:p>
    <w:p w14:paraId="674B1937" w14:textId="77777777" w:rsidR="00D754D1" w:rsidRDefault="00D754D1" w:rsidP="00D754D1">
      <w:pPr>
        <w:pStyle w:val="ac"/>
      </w:pPr>
      <w:r>
        <w:rPr>
          <w:rFonts w:hint="eastAsia"/>
        </w:rPr>
        <w:t>枚举，文件类型，定义如下：</w:t>
      </w:r>
    </w:p>
    <w:p w14:paraId="47134459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>TYPE E_FileType :</w:t>
      </w:r>
    </w:p>
    <w:p w14:paraId="4931DD5A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>(</w:t>
      </w:r>
    </w:p>
    <w:p w14:paraId="1905A96D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ab/>
      </w:r>
      <w:r w:rsidRPr="00067B9F">
        <w:rPr>
          <w:i/>
          <w:color w:val="A6A6A6" w:themeColor="background1" w:themeShade="A6"/>
        </w:rPr>
        <w:t>eFileType_ALL</w:t>
      </w:r>
      <w:r w:rsidRPr="00067B9F">
        <w:rPr>
          <w:i/>
        </w:rPr>
        <w:tab/>
      </w:r>
      <w:r w:rsidRPr="00067B9F">
        <w:rPr>
          <w:i/>
        </w:rPr>
        <w:tab/>
      </w:r>
      <w:r w:rsidRPr="00067B9F">
        <w:rPr>
          <w:i/>
        </w:rPr>
        <w:tab/>
        <w:t>:= 0,</w:t>
      </w:r>
    </w:p>
    <w:p w14:paraId="09418B60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ab/>
        <w:t>eFileType_BIN</w:t>
      </w:r>
      <w:r w:rsidRPr="00067B9F">
        <w:rPr>
          <w:i/>
        </w:rPr>
        <w:tab/>
      </w:r>
      <w:r w:rsidRPr="00067B9F">
        <w:rPr>
          <w:i/>
        </w:rPr>
        <w:tab/>
      </w:r>
      <w:r w:rsidRPr="00067B9F">
        <w:rPr>
          <w:i/>
        </w:rPr>
        <w:tab/>
        <w:t>:= 1,</w:t>
      </w:r>
    </w:p>
    <w:p w14:paraId="328C8E02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ab/>
        <w:t>eFileType_XML</w:t>
      </w:r>
      <w:r w:rsidRPr="00067B9F">
        <w:rPr>
          <w:i/>
        </w:rPr>
        <w:tab/>
      </w:r>
      <w:r w:rsidRPr="00067B9F">
        <w:rPr>
          <w:i/>
        </w:rPr>
        <w:tab/>
      </w:r>
      <w:r w:rsidRPr="00067B9F">
        <w:rPr>
          <w:i/>
        </w:rPr>
        <w:tab/>
        <w:t>:= 2,</w:t>
      </w:r>
    </w:p>
    <w:p w14:paraId="5530BC0A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rFonts w:hint="eastAsia"/>
          <w:i/>
        </w:rPr>
        <w:tab/>
      </w:r>
      <w:r w:rsidRPr="00067B9F">
        <w:rPr>
          <w:rFonts w:hint="eastAsia"/>
          <w:i/>
          <w:color w:val="A6A6A6" w:themeColor="background1" w:themeShade="A6"/>
        </w:rPr>
        <w:t>eFileType_TXT</w:t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  <w:t>:= 3,</w:t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  <w:t>(*</w:t>
      </w:r>
      <w:r w:rsidRPr="00067B9F">
        <w:rPr>
          <w:rFonts w:hint="eastAsia"/>
          <w:i/>
        </w:rPr>
        <w:t>无作用</w:t>
      </w:r>
      <w:r w:rsidRPr="00067B9F">
        <w:rPr>
          <w:rFonts w:hint="eastAsia"/>
          <w:i/>
        </w:rPr>
        <w:t>*)</w:t>
      </w:r>
    </w:p>
    <w:p w14:paraId="49AAB941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rFonts w:hint="eastAsia"/>
          <w:i/>
        </w:rPr>
        <w:tab/>
      </w:r>
      <w:r w:rsidRPr="00067B9F">
        <w:rPr>
          <w:rFonts w:hint="eastAsia"/>
          <w:i/>
          <w:color w:val="A6A6A6" w:themeColor="background1" w:themeShade="A6"/>
        </w:rPr>
        <w:t>eFileType_LOG</w:t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  <w:t>:= 4,</w:t>
      </w:r>
      <w:r w:rsidRPr="00067B9F">
        <w:rPr>
          <w:rFonts w:hint="eastAsia"/>
          <w:i/>
        </w:rPr>
        <w:tab/>
      </w:r>
      <w:r w:rsidRPr="00067B9F">
        <w:rPr>
          <w:rFonts w:hint="eastAsia"/>
          <w:i/>
        </w:rPr>
        <w:tab/>
        <w:t>(*</w:t>
      </w:r>
      <w:r w:rsidRPr="00067B9F">
        <w:rPr>
          <w:rFonts w:hint="eastAsia"/>
          <w:i/>
        </w:rPr>
        <w:t>无作用</w:t>
      </w:r>
      <w:r w:rsidRPr="00067B9F">
        <w:rPr>
          <w:rFonts w:hint="eastAsia"/>
          <w:i/>
        </w:rPr>
        <w:t>*)</w:t>
      </w:r>
    </w:p>
    <w:p w14:paraId="3591C27D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ab/>
      </w:r>
      <w:r w:rsidRPr="00067B9F">
        <w:rPr>
          <w:i/>
          <w:color w:val="A6A6A6" w:themeColor="background1" w:themeShade="A6"/>
        </w:rPr>
        <w:t>eFileType_ERROR</w:t>
      </w:r>
      <w:r w:rsidRPr="00067B9F">
        <w:rPr>
          <w:i/>
        </w:rPr>
        <w:tab/>
      </w:r>
      <w:r w:rsidRPr="00067B9F">
        <w:rPr>
          <w:i/>
        </w:rPr>
        <w:tab/>
      </w:r>
      <w:r w:rsidRPr="00067B9F">
        <w:rPr>
          <w:i/>
        </w:rPr>
        <w:tab/>
        <w:t>:= 16#FF</w:t>
      </w:r>
    </w:p>
    <w:p w14:paraId="33DF0104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>);</w:t>
      </w:r>
    </w:p>
    <w:p w14:paraId="0D36B47F" w14:textId="77777777" w:rsidR="00D754D1" w:rsidRPr="00067B9F" w:rsidRDefault="00D754D1" w:rsidP="00D754D1">
      <w:pPr>
        <w:ind w:leftChars="200" w:left="420"/>
        <w:rPr>
          <w:i/>
        </w:rPr>
      </w:pPr>
      <w:r w:rsidRPr="00067B9F">
        <w:rPr>
          <w:i/>
        </w:rPr>
        <w:t>END_TYPE</w:t>
      </w:r>
    </w:p>
    <w:p w14:paraId="06B72EE7" w14:textId="0CE55490" w:rsidR="00D754D1" w:rsidRDefault="006423A7" w:rsidP="00D754D1">
      <w:r w:rsidRPr="006423A7">
        <w:rPr>
          <w:rFonts w:hint="eastAsia"/>
        </w:rPr>
        <w:t>Call_Recipe.zip</w:t>
      </w:r>
      <w:r w:rsidR="00D754D1">
        <w:rPr>
          <w:rFonts w:hint="eastAsia"/>
        </w:rPr>
        <w:t>中的四个功能块，只支持</w:t>
      </w:r>
      <w:r w:rsidR="00D754D1">
        <w:rPr>
          <w:rFonts w:hint="eastAsia"/>
        </w:rPr>
        <w:t>eFileType</w:t>
      </w:r>
      <w:r w:rsidR="00D754D1">
        <w:t>_BIN</w:t>
      </w:r>
      <w:r w:rsidR="00D754D1">
        <w:rPr>
          <w:rFonts w:hint="eastAsia"/>
        </w:rPr>
        <w:t>和</w:t>
      </w:r>
      <w:r w:rsidR="00D754D1">
        <w:rPr>
          <w:rFonts w:hint="eastAsia"/>
        </w:rPr>
        <w:t>eFileType</w:t>
      </w:r>
      <w:r w:rsidR="00D754D1">
        <w:t>_XML</w:t>
      </w:r>
      <w:r w:rsidR="00D754D1">
        <w:rPr>
          <w:rFonts w:hint="eastAsia"/>
        </w:rPr>
        <w:t>两种类型，如果不是设置为</w:t>
      </w:r>
      <w:r w:rsidR="00D754D1">
        <w:rPr>
          <w:rFonts w:hint="eastAsia"/>
        </w:rPr>
        <w:t>eFileType</w:t>
      </w:r>
      <w:r w:rsidR="00D754D1">
        <w:t>_BIN</w:t>
      </w:r>
      <w:r w:rsidR="00D754D1">
        <w:rPr>
          <w:rFonts w:hint="eastAsia"/>
        </w:rPr>
        <w:t>，就默认为</w:t>
      </w:r>
      <w:r w:rsidR="00D754D1">
        <w:rPr>
          <w:rFonts w:hint="eastAsia"/>
        </w:rPr>
        <w:t>eFileType</w:t>
      </w:r>
      <w:r w:rsidR="00D754D1">
        <w:t>_XML</w:t>
      </w:r>
      <w:r w:rsidR="00D754D1">
        <w:rPr>
          <w:rFonts w:hint="eastAsia"/>
        </w:rPr>
        <w:t>！</w:t>
      </w:r>
    </w:p>
    <w:p w14:paraId="3C8F0153" w14:textId="77777777" w:rsidR="00D754D1" w:rsidRDefault="00D754D1" w:rsidP="00D754D1">
      <w:pPr>
        <w:pStyle w:val="ac"/>
      </w:pPr>
    </w:p>
    <w:p w14:paraId="5532A9D6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0" w:name="_Toc80132764"/>
      <w:r w:rsidRPr="00883739">
        <w:t>ST_RecipeCtrl_2</w:t>
      </w:r>
      <w:bookmarkEnd w:id="50"/>
    </w:p>
    <w:p w14:paraId="13AA6B09" w14:textId="77777777" w:rsidR="00D754D1" w:rsidRDefault="00D754D1" w:rsidP="00D754D1">
      <w:r>
        <w:rPr>
          <w:rFonts w:hint="eastAsia"/>
        </w:rPr>
        <w:t>配方功能块中的按钮、状态、文件等，调用配方功能块之前需要先设定这些接口参数：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95"/>
        <w:gridCol w:w="3575"/>
        <w:gridCol w:w="2817"/>
      </w:tblGrid>
      <w:tr w:rsidR="00D754D1" w:rsidRPr="00AD3CBD" w14:paraId="2DB50499" w14:textId="77777777" w:rsidTr="00155CC5">
        <w:tc>
          <w:tcPr>
            <w:tcW w:w="2139" w:type="dxa"/>
          </w:tcPr>
          <w:p w14:paraId="0BD8E827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sgFileNameSave</w:t>
            </w:r>
          </w:p>
        </w:tc>
        <w:tc>
          <w:tcPr>
            <w:tcW w:w="3072" w:type="dxa"/>
          </w:tcPr>
          <w:p w14:paraId="1B4ED645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T_MaxString</w:t>
            </w:r>
          </w:p>
        </w:tc>
        <w:tc>
          <w:tcPr>
            <w:tcW w:w="3085" w:type="dxa"/>
          </w:tcPr>
          <w:p w14:paraId="3A7ECE16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另存配方文件名</w:t>
            </w:r>
          </w:p>
        </w:tc>
      </w:tr>
      <w:tr w:rsidR="00D754D1" w:rsidRPr="00AD3CBD" w14:paraId="270B08C4" w14:textId="77777777" w:rsidTr="00155CC5">
        <w:tc>
          <w:tcPr>
            <w:tcW w:w="2139" w:type="dxa"/>
          </w:tcPr>
          <w:p w14:paraId="147E3CEC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sgFileNameLoad</w:t>
            </w:r>
          </w:p>
        </w:tc>
        <w:tc>
          <w:tcPr>
            <w:tcW w:w="3072" w:type="dxa"/>
          </w:tcPr>
          <w:p w14:paraId="49F3ED52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T_MaxString</w:t>
            </w:r>
          </w:p>
        </w:tc>
        <w:tc>
          <w:tcPr>
            <w:tcW w:w="3085" w:type="dxa"/>
          </w:tcPr>
          <w:p w14:paraId="2DE4367C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打开配方文件名</w:t>
            </w:r>
          </w:p>
        </w:tc>
      </w:tr>
      <w:tr w:rsidR="00D754D1" w:rsidRPr="00AD3CBD" w14:paraId="5BE0A378" w14:textId="77777777" w:rsidTr="00155CC5">
        <w:tc>
          <w:tcPr>
            <w:tcW w:w="2139" w:type="dxa"/>
          </w:tcPr>
          <w:p w14:paraId="6D5C193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bRecipeNeedConfirm</w:t>
            </w:r>
          </w:p>
        </w:tc>
        <w:tc>
          <w:tcPr>
            <w:tcW w:w="3072" w:type="dxa"/>
          </w:tcPr>
          <w:p w14:paraId="0141821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BOOL</w:t>
            </w:r>
          </w:p>
        </w:tc>
        <w:tc>
          <w:tcPr>
            <w:tcW w:w="3085" w:type="dxa"/>
          </w:tcPr>
          <w:p w14:paraId="49299908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操作需要确认</w:t>
            </w:r>
            <w:r w:rsidRPr="00AD3CBD">
              <w:rPr>
                <w:rFonts w:hint="eastAsia"/>
              </w:rPr>
              <w:t>FALSE--</w:t>
            </w:r>
            <w:r w:rsidRPr="00AD3CBD">
              <w:rPr>
                <w:rFonts w:hint="eastAsia"/>
              </w:rPr>
              <w:t>无需确认</w:t>
            </w:r>
            <w:r w:rsidRPr="00AD3CBD">
              <w:rPr>
                <w:rFonts w:hint="eastAsia"/>
              </w:rPr>
              <w:t>,TRUE--</w:t>
            </w:r>
            <w:r w:rsidRPr="00AD3CBD">
              <w:rPr>
                <w:rFonts w:hint="eastAsia"/>
              </w:rPr>
              <w:t>需要确认</w:t>
            </w:r>
          </w:p>
        </w:tc>
      </w:tr>
      <w:tr w:rsidR="00D754D1" w:rsidRPr="00AD3CBD" w14:paraId="143B7D25" w14:textId="77777777" w:rsidTr="00155CC5">
        <w:tc>
          <w:tcPr>
            <w:tcW w:w="2139" w:type="dxa"/>
          </w:tcPr>
          <w:p w14:paraId="53EC168C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bRecipeAutoRead</w:t>
            </w:r>
          </w:p>
        </w:tc>
        <w:tc>
          <w:tcPr>
            <w:tcW w:w="3072" w:type="dxa"/>
          </w:tcPr>
          <w:p w14:paraId="2329DE8A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BOOL</w:t>
            </w:r>
          </w:p>
        </w:tc>
        <w:tc>
          <w:tcPr>
            <w:tcW w:w="3085" w:type="dxa"/>
          </w:tcPr>
          <w:p w14:paraId="184B1A45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初始化读取配方变量</w:t>
            </w:r>
            <w:r w:rsidRPr="00AD3CBD">
              <w:rPr>
                <w:rFonts w:hint="eastAsia"/>
              </w:rPr>
              <w:t>FALSE--</w:t>
            </w:r>
            <w:r w:rsidRPr="00AD3CBD">
              <w:rPr>
                <w:rFonts w:hint="eastAsia"/>
              </w:rPr>
              <w:t>不读取</w:t>
            </w:r>
            <w:r w:rsidRPr="00AD3CBD">
              <w:rPr>
                <w:rFonts w:hint="eastAsia"/>
              </w:rPr>
              <w:t>,TRUE--</w:t>
            </w:r>
            <w:r w:rsidRPr="00AD3CBD">
              <w:rPr>
                <w:rFonts w:hint="eastAsia"/>
              </w:rPr>
              <w:t>读取</w:t>
            </w:r>
          </w:p>
        </w:tc>
      </w:tr>
      <w:tr w:rsidR="00D754D1" w:rsidRPr="00AD3CBD" w14:paraId="27E7A422" w14:textId="77777777" w:rsidTr="00155CC5">
        <w:tc>
          <w:tcPr>
            <w:tcW w:w="2139" w:type="dxa"/>
          </w:tcPr>
          <w:p w14:paraId="493CB122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bFileTypeDisplay</w:t>
            </w:r>
          </w:p>
        </w:tc>
        <w:tc>
          <w:tcPr>
            <w:tcW w:w="3072" w:type="dxa"/>
          </w:tcPr>
          <w:p w14:paraId="38644423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BOOL</w:t>
            </w:r>
          </w:p>
        </w:tc>
        <w:tc>
          <w:tcPr>
            <w:tcW w:w="3085" w:type="dxa"/>
          </w:tcPr>
          <w:p w14:paraId="7996C3E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文件类型是否显示</w:t>
            </w:r>
            <w:r w:rsidRPr="00AD3CBD">
              <w:rPr>
                <w:rFonts w:hint="eastAsia"/>
              </w:rPr>
              <w:t>FALSE--</w:t>
            </w:r>
            <w:r w:rsidRPr="00AD3CBD">
              <w:rPr>
                <w:rFonts w:hint="eastAsia"/>
              </w:rPr>
              <w:t>不显示</w:t>
            </w:r>
            <w:r w:rsidRPr="00AD3CBD">
              <w:rPr>
                <w:rFonts w:hint="eastAsia"/>
              </w:rPr>
              <w:t>,TRUE--</w:t>
            </w:r>
            <w:r w:rsidRPr="00AD3CBD">
              <w:rPr>
                <w:rFonts w:hint="eastAsia"/>
              </w:rPr>
              <w:t>显示</w:t>
            </w:r>
          </w:p>
        </w:tc>
      </w:tr>
      <w:tr w:rsidR="00D754D1" w:rsidRPr="00AD3CBD" w14:paraId="40159E2B" w14:textId="77777777" w:rsidTr="00155CC5">
        <w:tc>
          <w:tcPr>
            <w:tcW w:w="2139" w:type="dxa"/>
          </w:tcPr>
          <w:p w14:paraId="7C906D03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i16DisplayFilesNum</w:t>
            </w:r>
          </w:p>
        </w:tc>
        <w:tc>
          <w:tcPr>
            <w:tcW w:w="3072" w:type="dxa"/>
          </w:tcPr>
          <w:p w14:paraId="4BB302ED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INT</w:t>
            </w:r>
          </w:p>
        </w:tc>
        <w:tc>
          <w:tcPr>
            <w:tcW w:w="3085" w:type="dxa"/>
          </w:tcPr>
          <w:p w14:paraId="2D841B3C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一页显示的文件数量</w:t>
            </w:r>
            <w:r w:rsidRPr="00AD3CBD">
              <w:rPr>
                <w:rFonts w:hint="eastAsia"/>
              </w:rPr>
              <w:t>,</w:t>
            </w:r>
            <w:r w:rsidRPr="00AD3CBD">
              <w:rPr>
                <w:rFonts w:hint="eastAsia"/>
              </w:rPr>
              <w:t>根据实际情况给定</w:t>
            </w:r>
            <w:r w:rsidRPr="00AD3CBD">
              <w:rPr>
                <w:rFonts w:hint="eastAsia"/>
              </w:rPr>
              <w:t>(</w:t>
            </w:r>
            <w:r w:rsidRPr="00AD3CBD">
              <w:rPr>
                <w:rFonts w:hint="eastAsia"/>
              </w:rPr>
              <w:t>翻页时用</w:t>
            </w:r>
          </w:p>
        </w:tc>
      </w:tr>
      <w:tr w:rsidR="00D754D1" w:rsidRPr="00AD3CBD" w14:paraId="28EDDE27" w14:textId="77777777" w:rsidTr="00155CC5">
        <w:tc>
          <w:tcPr>
            <w:tcW w:w="2139" w:type="dxa"/>
          </w:tcPr>
          <w:p w14:paraId="1861BB81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u16MaxTempFilesNum</w:t>
            </w:r>
          </w:p>
        </w:tc>
        <w:tc>
          <w:tcPr>
            <w:tcW w:w="3072" w:type="dxa"/>
          </w:tcPr>
          <w:p w14:paraId="7862FC35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UINT</w:t>
            </w:r>
          </w:p>
        </w:tc>
        <w:tc>
          <w:tcPr>
            <w:tcW w:w="3085" w:type="dxa"/>
          </w:tcPr>
          <w:p w14:paraId="08726DE0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最大的临时文件数量</w:t>
            </w:r>
            <w:r w:rsidRPr="00AD3CBD">
              <w:rPr>
                <w:rFonts w:hint="eastAsia"/>
              </w:rPr>
              <w:t>,&gt;=1</w:t>
            </w:r>
          </w:p>
        </w:tc>
      </w:tr>
      <w:tr w:rsidR="00D754D1" w:rsidRPr="00AD3CBD" w14:paraId="718C8126" w14:textId="77777777" w:rsidTr="00155CC5">
        <w:tc>
          <w:tcPr>
            <w:tcW w:w="2139" w:type="dxa"/>
          </w:tcPr>
          <w:p w14:paraId="4870455A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u16KeepErrorFilesDay</w:t>
            </w:r>
          </w:p>
        </w:tc>
        <w:tc>
          <w:tcPr>
            <w:tcW w:w="3072" w:type="dxa"/>
          </w:tcPr>
          <w:p w14:paraId="1621569A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UINT</w:t>
            </w:r>
          </w:p>
        </w:tc>
        <w:tc>
          <w:tcPr>
            <w:tcW w:w="3085" w:type="dxa"/>
          </w:tcPr>
          <w:p w14:paraId="180421AC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异常文件保持天数</w:t>
            </w:r>
            <w:r w:rsidRPr="00AD3CBD">
              <w:rPr>
                <w:rFonts w:hint="eastAsia"/>
              </w:rPr>
              <w:t>,&gt;=1</w:t>
            </w:r>
          </w:p>
        </w:tc>
      </w:tr>
      <w:tr w:rsidR="00D754D1" w:rsidRPr="00AD3CBD" w14:paraId="239DA580" w14:textId="77777777" w:rsidTr="00155CC5">
        <w:tc>
          <w:tcPr>
            <w:tcW w:w="2139" w:type="dxa"/>
          </w:tcPr>
          <w:p w14:paraId="36437B74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sCmd</w:t>
            </w:r>
          </w:p>
        </w:tc>
        <w:tc>
          <w:tcPr>
            <w:tcW w:w="3072" w:type="dxa"/>
          </w:tcPr>
          <w:p w14:paraId="55E3D34D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ST_RecipeButton_2</w:t>
            </w:r>
          </w:p>
        </w:tc>
        <w:tc>
          <w:tcPr>
            <w:tcW w:w="3085" w:type="dxa"/>
          </w:tcPr>
          <w:p w14:paraId="202E19BA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按钮</w:t>
            </w:r>
          </w:p>
        </w:tc>
      </w:tr>
      <w:tr w:rsidR="00D754D1" w:rsidRPr="00AD3CBD" w14:paraId="68CD99D1" w14:textId="77777777" w:rsidTr="00155CC5">
        <w:tc>
          <w:tcPr>
            <w:tcW w:w="2139" w:type="dxa"/>
          </w:tcPr>
          <w:p w14:paraId="71E2EA6D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sStatus</w:t>
            </w:r>
          </w:p>
        </w:tc>
        <w:tc>
          <w:tcPr>
            <w:tcW w:w="3072" w:type="dxa"/>
          </w:tcPr>
          <w:p w14:paraId="29484A04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ST_RecipeStatus_2</w:t>
            </w:r>
          </w:p>
        </w:tc>
        <w:tc>
          <w:tcPr>
            <w:tcW w:w="3085" w:type="dxa"/>
          </w:tcPr>
          <w:p w14:paraId="554C3D04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状态</w:t>
            </w:r>
          </w:p>
        </w:tc>
      </w:tr>
      <w:tr w:rsidR="00D754D1" w:rsidRPr="00AD3CBD" w14:paraId="53481AAD" w14:textId="77777777" w:rsidTr="00155CC5">
        <w:tc>
          <w:tcPr>
            <w:tcW w:w="2139" w:type="dxa"/>
          </w:tcPr>
          <w:p w14:paraId="3292DF30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abRecipeArr</w:t>
            </w:r>
          </w:p>
        </w:tc>
        <w:tc>
          <w:tcPr>
            <w:tcW w:w="3072" w:type="dxa"/>
          </w:tcPr>
          <w:p w14:paraId="4788FC5E" w14:textId="77777777" w:rsidR="00D754D1" w:rsidRDefault="00D754D1" w:rsidP="00155CC5">
            <w:pPr>
              <w:pStyle w:val="af4"/>
              <w:ind w:firstLine="360"/>
            </w:pPr>
            <w:r>
              <w:t>A</w:t>
            </w:r>
            <w:r w:rsidRPr="00AD3CBD">
              <w:rPr>
                <w:rFonts w:hint="eastAsia"/>
              </w:rPr>
              <w:t>RRAY[1..MAX_RECIPE_NUM]</w:t>
            </w:r>
            <w:r>
              <w:t xml:space="preserve"> </w:t>
            </w:r>
          </w:p>
          <w:p w14:paraId="6D468A5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OF</w:t>
            </w:r>
            <w:r>
              <w:t xml:space="preserve"> </w:t>
            </w:r>
            <w:r w:rsidRPr="00AD3CBD">
              <w:rPr>
                <w:rFonts w:hint="eastAsia"/>
              </w:rPr>
              <w:t>BOOL</w:t>
            </w:r>
          </w:p>
        </w:tc>
        <w:tc>
          <w:tcPr>
            <w:tcW w:w="3085" w:type="dxa"/>
          </w:tcPr>
          <w:p w14:paraId="463751C0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文件选择</w:t>
            </w:r>
          </w:p>
        </w:tc>
      </w:tr>
      <w:tr w:rsidR="00D754D1" w:rsidRPr="00AD3CBD" w14:paraId="7FB58058" w14:textId="77777777" w:rsidTr="00155CC5">
        <w:tc>
          <w:tcPr>
            <w:tcW w:w="2139" w:type="dxa"/>
          </w:tcPr>
          <w:p w14:paraId="10343638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u32RecipeNum</w:t>
            </w:r>
          </w:p>
        </w:tc>
        <w:tc>
          <w:tcPr>
            <w:tcW w:w="3072" w:type="dxa"/>
          </w:tcPr>
          <w:p w14:paraId="3E10ADE1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UDINT</w:t>
            </w:r>
          </w:p>
        </w:tc>
        <w:tc>
          <w:tcPr>
            <w:tcW w:w="3085" w:type="dxa"/>
          </w:tcPr>
          <w:p w14:paraId="20EB58AC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HMI</w:t>
            </w:r>
            <w:r w:rsidRPr="00AD3CBD">
              <w:rPr>
                <w:rFonts w:hint="eastAsia"/>
              </w:rPr>
              <w:t>上显示的文件</w:t>
            </w:r>
          </w:p>
        </w:tc>
      </w:tr>
      <w:tr w:rsidR="00D754D1" w:rsidRPr="00AD3CBD" w14:paraId="03418D09" w14:textId="77777777" w:rsidTr="00155CC5">
        <w:tc>
          <w:tcPr>
            <w:tcW w:w="2139" w:type="dxa"/>
          </w:tcPr>
          <w:p w14:paraId="7109A335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astFilesList</w:t>
            </w:r>
          </w:p>
        </w:tc>
        <w:tc>
          <w:tcPr>
            <w:tcW w:w="3072" w:type="dxa"/>
          </w:tcPr>
          <w:p w14:paraId="19C7102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ARRAY[1..MAX_RECIPE_NUM]</w:t>
            </w:r>
            <w:r>
              <w:t xml:space="preserve"> </w:t>
            </w:r>
            <w:r w:rsidRPr="00AD3CBD">
              <w:rPr>
                <w:rFonts w:hint="eastAsia"/>
              </w:rPr>
              <w:t>OF</w:t>
            </w:r>
            <w:r>
              <w:t xml:space="preserve"> </w:t>
            </w:r>
            <w:r w:rsidRPr="00AD3CBD">
              <w:rPr>
                <w:rFonts w:hint="eastAsia"/>
              </w:rPr>
              <w:t>ST_FindFileEntry</w:t>
            </w:r>
          </w:p>
        </w:tc>
        <w:tc>
          <w:tcPr>
            <w:tcW w:w="3085" w:type="dxa"/>
          </w:tcPr>
          <w:p w14:paraId="04C48C28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文件列表</w:t>
            </w:r>
          </w:p>
        </w:tc>
      </w:tr>
      <w:tr w:rsidR="00D754D1" w:rsidRPr="00AD3CBD" w14:paraId="478338DB" w14:textId="77777777" w:rsidTr="00155CC5">
        <w:tc>
          <w:tcPr>
            <w:tcW w:w="2139" w:type="dxa"/>
          </w:tcPr>
          <w:p w14:paraId="04CC5615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asgFilesNameDisp</w:t>
            </w:r>
          </w:p>
        </w:tc>
        <w:tc>
          <w:tcPr>
            <w:tcW w:w="3072" w:type="dxa"/>
          </w:tcPr>
          <w:p w14:paraId="2E0F25D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ARRAY[1..MAX_RECIPE_NUM]</w:t>
            </w:r>
            <w:r>
              <w:t xml:space="preserve"> </w:t>
            </w:r>
            <w:r w:rsidRPr="00AD3CBD">
              <w:rPr>
                <w:rFonts w:hint="eastAsia"/>
              </w:rPr>
              <w:t>OF</w:t>
            </w:r>
            <w:r>
              <w:t xml:space="preserve"> </w:t>
            </w:r>
            <w:r w:rsidRPr="00AD3CBD">
              <w:rPr>
                <w:rFonts w:hint="eastAsia"/>
              </w:rPr>
              <w:t>T_MaxString</w:t>
            </w:r>
          </w:p>
        </w:tc>
        <w:tc>
          <w:tcPr>
            <w:tcW w:w="3085" w:type="dxa"/>
          </w:tcPr>
          <w:p w14:paraId="162C9600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HMI</w:t>
            </w:r>
            <w:r w:rsidRPr="00AD3CBD">
              <w:rPr>
                <w:rFonts w:hint="eastAsia"/>
              </w:rPr>
              <w:t>显示的文件名</w:t>
            </w:r>
          </w:p>
        </w:tc>
      </w:tr>
    </w:tbl>
    <w:p w14:paraId="10290A42" w14:textId="77777777" w:rsidR="00D754D1" w:rsidRDefault="00D754D1" w:rsidP="00D754D1">
      <w:pPr>
        <w:pStyle w:val="ac"/>
      </w:pPr>
    </w:p>
    <w:p w14:paraId="117B35EF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1" w:name="_Toc80132765"/>
      <w:r w:rsidRPr="00E406AD">
        <w:lastRenderedPageBreak/>
        <w:t>ST_RecipeButton_2</w:t>
      </w:r>
      <w:bookmarkEnd w:id="51"/>
    </w:p>
    <w:p w14:paraId="3ED0CEE4" w14:textId="77777777" w:rsidR="00D754D1" w:rsidRPr="00AD3CBD" w:rsidRDefault="00D754D1" w:rsidP="00D754D1">
      <w:r>
        <w:rPr>
          <w:rFonts w:hint="eastAsia"/>
        </w:rPr>
        <w:t>按钮，功能块中使用这些按钮。库中包含了一些</w:t>
      </w:r>
      <w:r>
        <w:rPr>
          <w:rFonts w:hint="eastAsia"/>
        </w:rPr>
        <w:t>Place</w:t>
      </w:r>
      <w:r>
        <w:t xml:space="preserve"> Holder</w:t>
      </w:r>
      <w:r>
        <w:rPr>
          <w:rFonts w:hint="eastAsia"/>
        </w:rPr>
        <w:t>，可以在</w:t>
      </w:r>
      <w:r>
        <w:rPr>
          <w:rFonts w:hint="eastAsia"/>
        </w:rPr>
        <w:t>TwinCAT</w:t>
      </w:r>
      <w:r>
        <w:t xml:space="preserve"> PLC HMI</w:t>
      </w:r>
      <w:r>
        <w:rPr>
          <w:rFonts w:hint="eastAsia"/>
        </w:rPr>
        <w:t>上使用，如果是第三方触摸屏，也是把触摸屏上的按钮关联到这里。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60"/>
        <w:gridCol w:w="1434"/>
        <w:gridCol w:w="4757"/>
      </w:tblGrid>
      <w:tr w:rsidR="00D754D1" w:rsidRPr="00AD3CBD" w14:paraId="40B5ECAA" w14:textId="77777777" w:rsidTr="00155CC5">
        <w:tc>
          <w:tcPr>
            <w:tcW w:w="2105" w:type="dxa"/>
          </w:tcPr>
          <w:p w14:paraId="6B9DDC17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bFlash</w:t>
            </w:r>
          </w:p>
        </w:tc>
        <w:tc>
          <w:tcPr>
            <w:tcW w:w="1434" w:type="dxa"/>
          </w:tcPr>
          <w:p w14:paraId="22114157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14:paraId="0B045823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配方列表刷新按钮</w:t>
            </w:r>
          </w:p>
        </w:tc>
      </w:tr>
      <w:tr w:rsidR="00D754D1" w:rsidRPr="00AD3CBD" w14:paraId="776DFAE0" w14:textId="77777777" w:rsidTr="00155CC5">
        <w:tc>
          <w:tcPr>
            <w:tcW w:w="2105" w:type="dxa"/>
          </w:tcPr>
          <w:p w14:paraId="1E450735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bRecipeLoad</w:t>
            </w:r>
          </w:p>
        </w:tc>
        <w:tc>
          <w:tcPr>
            <w:tcW w:w="1434" w:type="dxa"/>
          </w:tcPr>
          <w:p w14:paraId="593240BD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14:paraId="77EA6D3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配方装载并激活按钮（配方上载，读取按钮）</w:t>
            </w:r>
          </w:p>
        </w:tc>
      </w:tr>
      <w:tr w:rsidR="00D754D1" w:rsidRPr="00AD3CBD" w14:paraId="0A556E77" w14:textId="77777777" w:rsidTr="00155CC5">
        <w:tc>
          <w:tcPr>
            <w:tcW w:w="2105" w:type="dxa"/>
          </w:tcPr>
          <w:p w14:paraId="513E6048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bRecipeSave</w:t>
            </w:r>
          </w:p>
        </w:tc>
        <w:tc>
          <w:tcPr>
            <w:tcW w:w="1434" w:type="dxa"/>
          </w:tcPr>
          <w:p w14:paraId="61007C33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14:paraId="6AA9ACC2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配方保存按钮</w:t>
            </w:r>
          </w:p>
        </w:tc>
      </w:tr>
      <w:tr w:rsidR="00D754D1" w:rsidRPr="00AD3CBD" w14:paraId="572C0C15" w14:textId="77777777" w:rsidTr="00155CC5">
        <w:tc>
          <w:tcPr>
            <w:tcW w:w="2105" w:type="dxa"/>
          </w:tcPr>
          <w:p w14:paraId="0A7B727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bRecipeSaveAs</w:t>
            </w:r>
          </w:p>
        </w:tc>
        <w:tc>
          <w:tcPr>
            <w:tcW w:w="1434" w:type="dxa"/>
          </w:tcPr>
          <w:p w14:paraId="3CE42C82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14:paraId="188C3DD0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配方另存按钮</w:t>
            </w:r>
          </w:p>
        </w:tc>
      </w:tr>
      <w:tr w:rsidR="00D754D1" w:rsidRPr="00AD3CBD" w14:paraId="5EB052C9" w14:textId="77777777" w:rsidTr="00155CC5">
        <w:tc>
          <w:tcPr>
            <w:tcW w:w="2105" w:type="dxa"/>
          </w:tcPr>
          <w:p w14:paraId="4FD87252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bRecipeDel</w:t>
            </w:r>
          </w:p>
        </w:tc>
        <w:tc>
          <w:tcPr>
            <w:tcW w:w="1434" w:type="dxa"/>
          </w:tcPr>
          <w:p w14:paraId="3DA694D2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14:paraId="3AA81EB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配方删除按钮</w:t>
            </w:r>
          </w:p>
        </w:tc>
      </w:tr>
      <w:tr w:rsidR="00D754D1" w:rsidRPr="00AD3CBD" w14:paraId="0C96BBCD" w14:textId="77777777" w:rsidTr="00155CC5">
        <w:tc>
          <w:tcPr>
            <w:tcW w:w="2105" w:type="dxa"/>
          </w:tcPr>
          <w:p w14:paraId="2D64DB36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bRecipeLoadFromUSB</w:t>
            </w:r>
          </w:p>
        </w:tc>
        <w:tc>
          <w:tcPr>
            <w:tcW w:w="1434" w:type="dxa"/>
          </w:tcPr>
          <w:p w14:paraId="113A7991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14:paraId="0B566614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配方复制按钮（从</w:t>
            </w:r>
            <w:r w:rsidRPr="00AD3CBD">
              <w:rPr>
                <w:rFonts w:hint="eastAsia"/>
              </w:rPr>
              <w:t>USB</w:t>
            </w:r>
            <w:r w:rsidRPr="00AD3CBD">
              <w:rPr>
                <w:rFonts w:hint="eastAsia"/>
              </w:rPr>
              <w:t>复制配方文件到控制器）</w:t>
            </w:r>
          </w:p>
        </w:tc>
      </w:tr>
      <w:tr w:rsidR="00D754D1" w:rsidRPr="00AD3CBD" w14:paraId="203C9577" w14:textId="77777777" w:rsidTr="00155CC5">
        <w:tc>
          <w:tcPr>
            <w:tcW w:w="2105" w:type="dxa"/>
          </w:tcPr>
          <w:p w14:paraId="0DAF533C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bRecipeSaveToUSB</w:t>
            </w:r>
          </w:p>
        </w:tc>
        <w:tc>
          <w:tcPr>
            <w:tcW w:w="1434" w:type="dxa"/>
          </w:tcPr>
          <w:p w14:paraId="1A18DB46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14:paraId="46A0C1EE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配方复制按钮（从控制器复制配方文件到</w:t>
            </w:r>
            <w:r w:rsidRPr="00AD3CBD">
              <w:rPr>
                <w:rFonts w:hint="eastAsia"/>
              </w:rPr>
              <w:t>USB</w:t>
            </w:r>
            <w:r w:rsidRPr="00AD3CBD">
              <w:rPr>
                <w:rFonts w:hint="eastAsia"/>
              </w:rPr>
              <w:t>）</w:t>
            </w:r>
          </w:p>
        </w:tc>
      </w:tr>
      <w:tr w:rsidR="00D754D1" w:rsidRPr="00AD3CBD" w14:paraId="47950D42" w14:textId="77777777" w:rsidTr="00155CC5">
        <w:tc>
          <w:tcPr>
            <w:tcW w:w="2105" w:type="dxa"/>
          </w:tcPr>
          <w:p w14:paraId="4F3EAD14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bRecipeConfirmYes</w:t>
            </w:r>
          </w:p>
        </w:tc>
        <w:tc>
          <w:tcPr>
            <w:tcW w:w="1434" w:type="dxa"/>
          </w:tcPr>
          <w:p w14:paraId="3282B09B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 </w:t>
            </w:r>
          </w:p>
        </w:tc>
        <w:tc>
          <w:tcPr>
            <w:tcW w:w="4757" w:type="dxa"/>
          </w:tcPr>
          <w:p w14:paraId="5ABE0A11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确认按钮（读取，保存，另存，删除）</w:t>
            </w:r>
          </w:p>
        </w:tc>
      </w:tr>
      <w:tr w:rsidR="00D754D1" w:rsidRPr="00AD3CBD" w14:paraId="39B459CB" w14:textId="77777777" w:rsidTr="00155CC5">
        <w:tc>
          <w:tcPr>
            <w:tcW w:w="2105" w:type="dxa"/>
          </w:tcPr>
          <w:p w14:paraId="3C2A8A13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bRecipeConfirmNo</w:t>
            </w:r>
          </w:p>
        </w:tc>
        <w:tc>
          <w:tcPr>
            <w:tcW w:w="1434" w:type="dxa"/>
          </w:tcPr>
          <w:p w14:paraId="46FFC05C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14:paraId="5C8371D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取消按钮（读取，保存，另存，删除）</w:t>
            </w:r>
          </w:p>
        </w:tc>
      </w:tr>
      <w:tr w:rsidR="00D754D1" w:rsidRPr="00AD3CBD" w14:paraId="205304CA" w14:textId="77777777" w:rsidTr="00155CC5">
        <w:tc>
          <w:tcPr>
            <w:tcW w:w="2105" w:type="dxa"/>
          </w:tcPr>
          <w:p w14:paraId="56E59C28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bScrollUp</w:t>
            </w:r>
          </w:p>
        </w:tc>
        <w:tc>
          <w:tcPr>
            <w:tcW w:w="1434" w:type="dxa"/>
          </w:tcPr>
          <w:p w14:paraId="41A49B73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14:paraId="62EC5A59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向上滚动</w:t>
            </w:r>
          </w:p>
        </w:tc>
      </w:tr>
      <w:tr w:rsidR="00D754D1" w:rsidRPr="00AD3CBD" w14:paraId="4EC35518" w14:textId="77777777" w:rsidTr="00155CC5">
        <w:tc>
          <w:tcPr>
            <w:tcW w:w="2105" w:type="dxa"/>
          </w:tcPr>
          <w:p w14:paraId="2BEB87E9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bScrollDown</w:t>
            </w:r>
          </w:p>
        </w:tc>
        <w:tc>
          <w:tcPr>
            <w:tcW w:w="1434" w:type="dxa"/>
          </w:tcPr>
          <w:p w14:paraId="05C9B6E9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14:paraId="267AC424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向下滚动</w:t>
            </w:r>
          </w:p>
        </w:tc>
      </w:tr>
      <w:tr w:rsidR="00D754D1" w:rsidRPr="00AD3CBD" w14:paraId="1DF2D8B2" w14:textId="77777777" w:rsidTr="00155CC5">
        <w:tc>
          <w:tcPr>
            <w:tcW w:w="2105" w:type="dxa"/>
          </w:tcPr>
          <w:p w14:paraId="36A46684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bPageUp</w:t>
            </w:r>
          </w:p>
        </w:tc>
        <w:tc>
          <w:tcPr>
            <w:tcW w:w="1434" w:type="dxa"/>
          </w:tcPr>
          <w:p w14:paraId="5BFDA5E6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14:paraId="2CD2617E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向上翻页</w:t>
            </w:r>
          </w:p>
        </w:tc>
      </w:tr>
      <w:tr w:rsidR="00D754D1" w:rsidRPr="00AD3CBD" w14:paraId="68320EAE" w14:textId="77777777" w:rsidTr="00155CC5">
        <w:tc>
          <w:tcPr>
            <w:tcW w:w="2105" w:type="dxa"/>
          </w:tcPr>
          <w:p w14:paraId="086FE7CE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bPageDown</w:t>
            </w:r>
          </w:p>
        </w:tc>
        <w:tc>
          <w:tcPr>
            <w:tcW w:w="1434" w:type="dxa"/>
          </w:tcPr>
          <w:p w14:paraId="481C73B8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14:paraId="0690484B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向上翻页</w:t>
            </w:r>
          </w:p>
        </w:tc>
      </w:tr>
      <w:tr w:rsidR="00D754D1" w:rsidRPr="00AD3CBD" w14:paraId="2C9C3170" w14:textId="77777777" w:rsidTr="00155CC5">
        <w:tc>
          <w:tcPr>
            <w:tcW w:w="2105" w:type="dxa"/>
          </w:tcPr>
          <w:p w14:paraId="636A1435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bJumpTop</w:t>
            </w:r>
          </w:p>
        </w:tc>
        <w:tc>
          <w:tcPr>
            <w:tcW w:w="1434" w:type="dxa"/>
          </w:tcPr>
          <w:p w14:paraId="77961DC7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14:paraId="5501440B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顶部</w:t>
            </w:r>
          </w:p>
        </w:tc>
      </w:tr>
      <w:tr w:rsidR="00D754D1" w:rsidRPr="00AD3CBD" w14:paraId="065DAE7A" w14:textId="77777777" w:rsidTr="00155CC5">
        <w:tc>
          <w:tcPr>
            <w:tcW w:w="2105" w:type="dxa"/>
          </w:tcPr>
          <w:p w14:paraId="7F216E8D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bJumpBottom</w:t>
            </w:r>
          </w:p>
        </w:tc>
        <w:tc>
          <w:tcPr>
            <w:tcW w:w="1434" w:type="dxa"/>
          </w:tcPr>
          <w:p w14:paraId="409B0165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 xml:space="preserve"> BOOL</w:t>
            </w:r>
          </w:p>
        </w:tc>
        <w:tc>
          <w:tcPr>
            <w:tcW w:w="4757" w:type="dxa"/>
          </w:tcPr>
          <w:p w14:paraId="1591685F" w14:textId="77777777" w:rsidR="00D754D1" w:rsidRPr="00AD3CBD" w:rsidRDefault="00D754D1" w:rsidP="00155CC5">
            <w:pPr>
              <w:pStyle w:val="af4"/>
              <w:ind w:firstLine="360"/>
            </w:pPr>
            <w:r w:rsidRPr="00AD3CBD">
              <w:rPr>
                <w:rFonts w:hint="eastAsia"/>
              </w:rPr>
              <w:t>底部</w:t>
            </w:r>
          </w:p>
        </w:tc>
      </w:tr>
    </w:tbl>
    <w:p w14:paraId="52FB2701" w14:textId="77777777" w:rsidR="00D754D1" w:rsidRDefault="00D754D1" w:rsidP="00D754D1">
      <w:pPr>
        <w:pStyle w:val="ac"/>
      </w:pPr>
    </w:p>
    <w:p w14:paraId="08144368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2" w:name="_Toc80132766"/>
      <w:r>
        <w:t>ST_RecipeStatus_2</w:t>
      </w:r>
      <w:bookmarkEnd w:id="52"/>
    </w:p>
    <w:p w14:paraId="0C6AB1CB" w14:textId="77777777" w:rsidR="00D754D1" w:rsidRDefault="00D754D1" w:rsidP="00D754D1">
      <w:r>
        <w:rPr>
          <w:rFonts w:hint="eastAsia"/>
        </w:rPr>
        <w:t>状态。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48"/>
        <w:gridCol w:w="3575"/>
        <w:gridCol w:w="2864"/>
      </w:tblGrid>
      <w:tr w:rsidR="00D754D1" w:rsidRPr="009D6048" w14:paraId="12236EE0" w14:textId="77777777" w:rsidTr="00155CC5">
        <w:tc>
          <w:tcPr>
            <w:tcW w:w="2094" w:type="dxa"/>
          </w:tcPr>
          <w:p w14:paraId="74337762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sgFilePath</w:t>
            </w:r>
          </w:p>
        </w:tc>
        <w:tc>
          <w:tcPr>
            <w:tcW w:w="3072" w:type="dxa"/>
          </w:tcPr>
          <w:p w14:paraId="7577E51B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14:paraId="139D3C6A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配方文件保存的路径</w:t>
            </w:r>
          </w:p>
        </w:tc>
      </w:tr>
      <w:tr w:rsidR="00D754D1" w:rsidRPr="009D6048" w14:paraId="7D3744C4" w14:textId="77777777" w:rsidTr="00155CC5">
        <w:tc>
          <w:tcPr>
            <w:tcW w:w="2094" w:type="dxa"/>
          </w:tcPr>
          <w:p w14:paraId="74613BF9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sgSelectFileName</w:t>
            </w:r>
          </w:p>
        </w:tc>
        <w:tc>
          <w:tcPr>
            <w:tcW w:w="3072" w:type="dxa"/>
          </w:tcPr>
          <w:p w14:paraId="5146ACED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14:paraId="1F64E87A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</w:t>
            </w:r>
            <w:r w:rsidRPr="009D6048">
              <w:rPr>
                <w:rFonts w:hint="eastAsia"/>
                <w:lang w:val="en-US"/>
              </w:rPr>
              <w:t>当前选择的配方名</w:t>
            </w:r>
            <w:r w:rsidRPr="009D6048">
              <w:rPr>
                <w:rFonts w:hint="eastAsia"/>
                <w:lang w:val="en-US"/>
              </w:rPr>
              <w:t xml:space="preserve"> </w:t>
            </w:r>
          </w:p>
        </w:tc>
      </w:tr>
      <w:tr w:rsidR="00D754D1" w:rsidRPr="009D6048" w14:paraId="5AAB15EE" w14:textId="77777777" w:rsidTr="00155CC5">
        <w:tc>
          <w:tcPr>
            <w:tcW w:w="2094" w:type="dxa"/>
          </w:tcPr>
          <w:p w14:paraId="4C561919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sgActiveFileName</w:t>
            </w:r>
          </w:p>
        </w:tc>
        <w:tc>
          <w:tcPr>
            <w:tcW w:w="3072" w:type="dxa"/>
          </w:tcPr>
          <w:p w14:paraId="1E0DC4B4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14:paraId="113FE118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</w:t>
            </w:r>
            <w:r w:rsidRPr="009D6048">
              <w:rPr>
                <w:rFonts w:hint="eastAsia"/>
                <w:lang w:val="en-US"/>
              </w:rPr>
              <w:t>当前使用的配方名</w:t>
            </w:r>
            <w:r w:rsidRPr="009D6048">
              <w:rPr>
                <w:rFonts w:hint="eastAsia"/>
                <w:lang w:val="en-US"/>
              </w:rPr>
              <w:t xml:space="preserve"> </w:t>
            </w:r>
          </w:p>
        </w:tc>
      </w:tr>
      <w:tr w:rsidR="00D754D1" w:rsidRPr="009D6048" w14:paraId="4CBBD31E" w14:textId="77777777" w:rsidTr="00155CC5">
        <w:tc>
          <w:tcPr>
            <w:tcW w:w="2094" w:type="dxa"/>
          </w:tcPr>
          <w:p w14:paraId="70753ED9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sgCurUsedFileDisplay</w:t>
            </w:r>
          </w:p>
        </w:tc>
        <w:tc>
          <w:tcPr>
            <w:tcW w:w="3072" w:type="dxa"/>
          </w:tcPr>
          <w:p w14:paraId="5CF9008B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14:paraId="5796BC1F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当前使用的配方名</w:t>
            </w:r>
            <w:r w:rsidRPr="009D6048">
              <w:rPr>
                <w:rFonts w:hint="eastAsia"/>
                <w:lang w:val="en-US"/>
              </w:rPr>
              <w:t>,</w:t>
            </w:r>
            <w:r w:rsidRPr="009D6048">
              <w:rPr>
                <w:rFonts w:hint="eastAsia"/>
                <w:lang w:val="en-US"/>
              </w:rPr>
              <w:t>名字后增加</w:t>
            </w:r>
            <w:r w:rsidRPr="009D6048">
              <w:rPr>
                <w:rFonts w:hint="eastAsia"/>
                <w:lang w:val="en-US"/>
              </w:rPr>
              <w:t xml:space="preserve">'', </w:t>
            </w:r>
            <w:r w:rsidRPr="009D6048">
              <w:rPr>
                <w:rFonts w:hint="eastAsia"/>
                <w:lang w:val="en-US"/>
              </w:rPr>
              <w:t>表示参数改变</w:t>
            </w:r>
          </w:p>
        </w:tc>
      </w:tr>
      <w:tr w:rsidR="00D754D1" w:rsidRPr="009D6048" w14:paraId="79D69967" w14:textId="77777777" w:rsidTr="00155CC5">
        <w:tc>
          <w:tcPr>
            <w:tcW w:w="2094" w:type="dxa"/>
          </w:tcPr>
          <w:p w14:paraId="5C9F0847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bDataHaveChange</w:t>
            </w:r>
          </w:p>
        </w:tc>
        <w:tc>
          <w:tcPr>
            <w:tcW w:w="3072" w:type="dxa"/>
          </w:tcPr>
          <w:p w14:paraId="5C0D7896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14:paraId="0BD808CF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配方参数已经变化</w:t>
            </w:r>
          </w:p>
        </w:tc>
      </w:tr>
      <w:tr w:rsidR="00D754D1" w:rsidRPr="009D6048" w14:paraId="02A7E60A" w14:textId="77777777" w:rsidTr="00155CC5">
        <w:tc>
          <w:tcPr>
            <w:tcW w:w="2094" w:type="dxa"/>
          </w:tcPr>
          <w:p w14:paraId="38C80B11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u32CurUsedFileId</w:t>
            </w:r>
          </w:p>
        </w:tc>
        <w:tc>
          <w:tcPr>
            <w:tcW w:w="3072" w:type="dxa"/>
          </w:tcPr>
          <w:p w14:paraId="6D5D4E62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UDINT</w:t>
            </w:r>
          </w:p>
        </w:tc>
        <w:tc>
          <w:tcPr>
            <w:tcW w:w="3051" w:type="dxa"/>
          </w:tcPr>
          <w:p w14:paraId="2F95032F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当前使用的配方</w:t>
            </w:r>
            <w:r w:rsidRPr="009D6048">
              <w:rPr>
                <w:rFonts w:hint="eastAsia"/>
                <w:lang w:val="en-US"/>
              </w:rPr>
              <w:t xml:space="preserve">ID: 1 ~ MAX </w:t>
            </w:r>
          </w:p>
        </w:tc>
      </w:tr>
      <w:tr w:rsidR="00D754D1" w:rsidRPr="009D6048" w14:paraId="3810EF4A" w14:textId="77777777" w:rsidTr="00155CC5">
        <w:tc>
          <w:tcPr>
            <w:tcW w:w="2094" w:type="dxa"/>
          </w:tcPr>
          <w:p w14:paraId="7E30B770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u32FindFilesNum</w:t>
            </w:r>
          </w:p>
        </w:tc>
        <w:tc>
          <w:tcPr>
            <w:tcW w:w="3072" w:type="dxa"/>
          </w:tcPr>
          <w:p w14:paraId="2DFA5188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UDINT</w:t>
            </w:r>
          </w:p>
        </w:tc>
        <w:tc>
          <w:tcPr>
            <w:tcW w:w="3051" w:type="dxa"/>
          </w:tcPr>
          <w:p w14:paraId="771692F6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文件数量</w:t>
            </w:r>
          </w:p>
        </w:tc>
      </w:tr>
      <w:tr w:rsidR="00D754D1" w:rsidRPr="009D6048" w14:paraId="4FE2220C" w14:textId="77777777" w:rsidTr="00155CC5">
        <w:tc>
          <w:tcPr>
            <w:tcW w:w="2094" w:type="dxa"/>
          </w:tcPr>
          <w:p w14:paraId="7CB8B089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bInitialOk</w:t>
            </w:r>
          </w:p>
        </w:tc>
        <w:tc>
          <w:tcPr>
            <w:tcW w:w="3072" w:type="dxa"/>
          </w:tcPr>
          <w:p w14:paraId="545982FC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14:paraId="0902EA46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初始化完成</w:t>
            </w:r>
            <w:r w:rsidRPr="009D6048">
              <w:rPr>
                <w:rFonts w:hint="eastAsia"/>
                <w:lang w:val="en-US"/>
              </w:rPr>
              <w:t>(</w:t>
            </w:r>
            <w:r w:rsidRPr="009D6048">
              <w:rPr>
                <w:rFonts w:hint="eastAsia"/>
                <w:lang w:val="en-US"/>
              </w:rPr>
              <w:t>上载断电前的参数</w:t>
            </w:r>
            <w:r w:rsidRPr="009D6048">
              <w:rPr>
                <w:rFonts w:hint="eastAsia"/>
                <w:lang w:val="en-US"/>
              </w:rPr>
              <w:t>actRecipe.bin)</w:t>
            </w:r>
          </w:p>
        </w:tc>
      </w:tr>
      <w:tr w:rsidR="00D754D1" w:rsidRPr="009D6048" w14:paraId="181DEC15" w14:textId="77777777" w:rsidTr="00155CC5">
        <w:tc>
          <w:tcPr>
            <w:tcW w:w="2094" w:type="dxa"/>
          </w:tcPr>
          <w:p w14:paraId="3140FD0D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bBusy</w:t>
            </w:r>
          </w:p>
        </w:tc>
        <w:tc>
          <w:tcPr>
            <w:tcW w:w="3072" w:type="dxa"/>
          </w:tcPr>
          <w:p w14:paraId="2538BBA2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14:paraId="0C82FC83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装载</w:t>
            </w:r>
            <w:r w:rsidRPr="009D6048">
              <w:rPr>
                <w:rFonts w:hint="eastAsia"/>
                <w:lang w:val="en-US"/>
              </w:rPr>
              <w:t xml:space="preserve">, </w:t>
            </w:r>
            <w:r w:rsidRPr="009D6048">
              <w:rPr>
                <w:rFonts w:hint="eastAsia"/>
                <w:lang w:val="en-US"/>
              </w:rPr>
              <w:t>保存文件中</w:t>
            </w:r>
            <w:r w:rsidRPr="009D6048">
              <w:rPr>
                <w:rFonts w:hint="eastAsia"/>
                <w:lang w:val="en-US"/>
              </w:rPr>
              <w:t>...</w:t>
            </w:r>
          </w:p>
        </w:tc>
      </w:tr>
      <w:tr w:rsidR="00D754D1" w:rsidRPr="009D6048" w14:paraId="67428FD1" w14:textId="77777777" w:rsidTr="00155CC5">
        <w:tc>
          <w:tcPr>
            <w:tcW w:w="2094" w:type="dxa"/>
          </w:tcPr>
          <w:p w14:paraId="4EF6A7D6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bCommandAborted</w:t>
            </w:r>
          </w:p>
        </w:tc>
        <w:tc>
          <w:tcPr>
            <w:tcW w:w="3072" w:type="dxa"/>
          </w:tcPr>
          <w:p w14:paraId="67919E26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14:paraId="586CF6BD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取消</w:t>
            </w:r>
            <w:r w:rsidRPr="009D6048">
              <w:rPr>
                <w:rFonts w:hint="eastAsia"/>
                <w:lang w:val="en-US"/>
              </w:rPr>
              <w:t xml:space="preserve">, </w:t>
            </w:r>
            <w:r w:rsidRPr="009D6048">
              <w:rPr>
                <w:rFonts w:hint="eastAsia"/>
                <w:lang w:val="en-US"/>
              </w:rPr>
              <w:t>超时</w:t>
            </w:r>
            <w:r w:rsidRPr="009D6048">
              <w:rPr>
                <w:rFonts w:hint="eastAsia"/>
                <w:lang w:val="en-US"/>
              </w:rPr>
              <w:t xml:space="preserve">, </w:t>
            </w:r>
            <w:r w:rsidRPr="009D6048">
              <w:rPr>
                <w:rFonts w:hint="eastAsia"/>
                <w:lang w:val="en-US"/>
              </w:rPr>
              <w:t>无效指针</w:t>
            </w:r>
          </w:p>
        </w:tc>
      </w:tr>
      <w:tr w:rsidR="00D754D1" w:rsidRPr="009D6048" w14:paraId="19FC9C79" w14:textId="77777777" w:rsidTr="00155CC5">
        <w:tc>
          <w:tcPr>
            <w:tcW w:w="2094" w:type="dxa"/>
          </w:tcPr>
          <w:p w14:paraId="7F9438FC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bDone</w:t>
            </w:r>
          </w:p>
        </w:tc>
        <w:tc>
          <w:tcPr>
            <w:tcW w:w="3072" w:type="dxa"/>
          </w:tcPr>
          <w:p w14:paraId="745B299C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14:paraId="68582E7F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完成</w:t>
            </w:r>
          </w:p>
        </w:tc>
      </w:tr>
      <w:tr w:rsidR="00D754D1" w:rsidRPr="009D6048" w14:paraId="72A471F0" w14:textId="77777777" w:rsidTr="00155CC5">
        <w:tc>
          <w:tcPr>
            <w:tcW w:w="2094" w:type="dxa"/>
          </w:tcPr>
          <w:p w14:paraId="0B0B9BBC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lastRenderedPageBreak/>
              <w:t>bError</w:t>
            </w:r>
          </w:p>
        </w:tc>
        <w:tc>
          <w:tcPr>
            <w:tcW w:w="3072" w:type="dxa"/>
          </w:tcPr>
          <w:p w14:paraId="5762439A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14:paraId="6FC84FA5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错误</w:t>
            </w:r>
          </w:p>
        </w:tc>
      </w:tr>
      <w:tr w:rsidR="00D754D1" w:rsidRPr="009D6048" w14:paraId="2963DEC4" w14:textId="77777777" w:rsidTr="00155CC5">
        <w:tc>
          <w:tcPr>
            <w:tcW w:w="2094" w:type="dxa"/>
          </w:tcPr>
          <w:p w14:paraId="29B3EDEA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u32ErrorId</w:t>
            </w:r>
          </w:p>
        </w:tc>
        <w:tc>
          <w:tcPr>
            <w:tcW w:w="3072" w:type="dxa"/>
          </w:tcPr>
          <w:p w14:paraId="76BAE8DF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UDINT</w:t>
            </w:r>
          </w:p>
        </w:tc>
        <w:tc>
          <w:tcPr>
            <w:tcW w:w="3051" w:type="dxa"/>
          </w:tcPr>
          <w:p w14:paraId="7B849C0F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错误代码</w:t>
            </w:r>
          </w:p>
        </w:tc>
      </w:tr>
      <w:tr w:rsidR="00D754D1" w:rsidRPr="009D6048" w14:paraId="1E593F84" w14:textId="77777777" w:rsidTr="00155CC5">
        <w:tc>
          <w:tcPr>
            <w:tcW w:w="2094" w:type="dxa"/>
          </w:tcPr>
          <w:p w14:paraId="7765CDA8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bFlashLamp</w:t>
            </w:r>
          </w:p>
        </w:tc>
        <w:tc>
          <w:tcPr>
            <w:tcW w:w="3072" w:type="dxa"/>
          </w:tcPr>
          <w:p w14:paraId="178F98AD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14:paraId="7AE0D506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闪烁，</w:t>
            </w:r>
            <w:r w:rsidRPr="009D6048">
              <w:rPr>
                <w:rFonts w:hint="eastAsia"/>
                <w:lang w:val="en-US"/>
              </w:rPr>
              <w:t>1s</w:t>
            </w:r>
            <w:r w:rsidRPr="009D6048">
              <w:rPr>
                <w:rFonts w:hint="eastAsia"/>
                <w:lang w:val="en-US"/>
              </w:rPr>
              <w:t>方波</w:t>
            </w:r>
          </w:p>
        </w:tc>
      </w:tr>
      <w:tr w:rsidR="00D754D1" w:rsidRPr="009D6048" w14:paraId="6ED04E5D" w14:textId="77777777" w:rsidTr="00155CC5">
        <w:tc>
          <w:tcPr>
            <w:tcW w:w="2094" w:type="dxa"/>
          </w:tcPr>
          <w:p w14:paraId="60E67A00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bShowDialog</w:t>
            </w:r>
          </w:p>
        </w:tc>
        <w:tc>
          <w:tcPr>
            <w:tcW w:w="3072" w:type="dxa"/>
          </w:tcPr>
          <w:p w14:paraId="04E3440B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BOOL</w:t>
            </w:r>
          </w:p>
        </w:tc>
        <w:tc>
          <w:tcPr>
            <w:tcW w:w="3051" w:type="dxa"/>
          </w:tcPr>
          <w:p w14:paraId="1DB61F02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显示对话框</w:t>
            </w:r>
          </w:p>
        </w:tc>
      </w:tr>
      <w:tr w:rsidR="00D754D1" w:rsidRPr="009D6048" w14:paraId="0DC8DC2D" w14:textId="77777777" w:rsidTr="00155CC5">
        <w:tc>
          <w:tcPr>
            <w:tcW w:w="2094" w:type="dxa"/>
          </w:tcPr>
          <w:p w14:paraId="485B404B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i16ShowDiagID</w:t>
            </w:r>
          </w:p>
        </w:tc>
        <w:tc>
          <w:tcPr>
            <w:tcW w:w="3072" w:type="dxa"/>
          </w:tcPr>
          <w:p w14:paraId="6FBE567C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INT</w:t>
            </w:r>
          </w:p>
        </w:tc>
        <w:tc>
          <w:tcPr>
            <w:tcW w:w="3051" w:type="dxa"/>
          </w:tcPr>
          <w:p w14:paraId="7408B9B2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对话框动态链接</w:t>
            </w:r>
            <w:r w:rsidRPr="009D6048">
              <w:rPr>
                <w:rFonts w:hint="eastAsia"/>
                <w:lang w:val="en-US"/>
              </w:rPr>
              <w:t>ID</w:t>
            </w:r>
          </w:p>
        </w:tc>
      </w:tr>
      <w:tr w:rsidR="00D754D1" w:rsidRPr="009D6048" w14:paraId="3A8726D7" w14:textId="77777777" w:rsidTr="00155CC5">
        <w:tc>
          <w:tcPr>
            <w:tcW w:w="2094" w:type="dxa"/>
          </w:tcPr>
          <w:p w14:paraId="6DB35D39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sgShowDialogMassage</w:t>
            </w:r>
          </w:p>
        </w:tc>
        <w:tc>
          <w:tcPr>
            <w:tcW w:w="3072" w:type="dxa"/>
          </w:tcPr>
          <w:p w14:paraId="150C3A5D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T_MaxString</w:t>
            </w:r>
          </w:p>
        </w:tc>
        <w:tc>
          <w:tcPr>
            <w:tcW w:w="3051" w:type="dxa"/>
          </w:tcPr>
          <w:p w14:paraId="1127AF92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对话框字符串</w:t>
            </w:r>
          </w:p>
        </w:tc>
      </w:tr>
      <w:tr w:rsidR="00D754D1" w:rsidRPr="009D6048" w14:paraId="206A1B25" w14:textId="77777777" w:rsidTr="00155CC5">
        <w:tc>
          <w:tcPr>
            <w:tcW w:w="2094" w:type="dxa"/>
          </w:tcPr>
          <w:p w14:paraId="6DE9E5C9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i16RegularOffset</w:t>
            </w:r>
          </w:p>
        </w:tc>
        <w:tc>
          <w:tcPr>
            <w:tcW w:w="3072" w:type="dxa"/>
          </w:tcPr>
          <w:p w14:paraId="41214E80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 xml:space="preserve"> INT</w:t>
            </w:r>
          </w:p>
        </w:tc>
        <w:tc>
          <w:tcPr>
            <w:tcW w:w="3051" w:type="dxa"/>
          </w:tcPr>
          <w:p w14:paraId="35CD4F5B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rFonts w:hint="eastAsia"/>
                <w:lang w:val="en-US"/>
              </w:rPr>
              <w:t>滚动条偏移（</w:t>
            </w:r>
            <w:r w:rsidRPr="009D6048">
              <w:rPr>
                <w:rFonts w:hint="eastAsia"/>
                <w:lang w:val="en-US"/>
              </w:rPr>
              <w:t>HMI</w:t>
            </w:r>
            <w:r w:rsidRPr="009D6048">
              <w:rPr>
                <w:rFonts w:hint="eastAsia"/>
                <w:lang w:val="en-US"/>
              </w:rPr>
              <w:t>）</w:t>
            </w:r>
          </w:p>
        </w:tc>
      </w:tr>
      <w:tr w:rsidR="00D754D1" w:rsidRPr="009D6048" w14:paraId="2401EA43" w14:textId="77777777" w:rsidTr="00155CC5">
        <w:tc>
          <w:tcPr>
            <w:tcW w:w="2094" w:type="dxa"/>
          </w:tcPr>
          <w:p w14:paraId="21A0200D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 w:rsidRPr="009D6048">
              <w:rPr>
                <w:lang w:val="en-US"/>
              </w:rPr>
              <w:t>asFileDisplay</w:t>
            </w:r>
          </w:p>
        </w:tc>
        <w:tc>
          <w:tcPr>
            <w:tcW w:w="3072" w:type="dxa"/>
          </w:tcPr>
          <w:p w14:paraId="16FA62C0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9D6048">
              <w:rPr>
                <w:lang w:val="en-US"/>
              </w:rPr>
              <w:t>RRAY[1..MAX_RECIPE_NUM] OF ST_FileNameDisplay_2</w:t>
            </w:r>
          </w:p>
        </w:tc>
        <w:tc>
          <w:tcPr>
            <w:tcW w:w="3051" w:type="dxa"/>
          </w:tcPr>
          <w:p w14:paraId="1EAB12EE" w14:textId="77777777" w:rsidR="00D754D1" w:rsidRPr="009D6048" w:rsidRDefault="00D754D1" w:rsidP="00155CC5">
            <w:pPr>
              <w:pStyle w:val="af4"/>
              <w:ind w:firstLine="360"/>
              <w:rPr>
                <w:lang w:val="en-US"/>
              </w:rPr>
            </w:pPr>
          </w:p>
        </w:tc>
      </w:tr>
    </w:tbl>
    <w:p w14:paraId="7884CFD9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3" w:name="_Toc80132767"/>
      <w:r w:rsidRPr="00E578BA">
        <w:t>ST_FileNameDisplay_2</w:t>
      </w:r>
      <w:bookmarkEnd w:id="53"/>
    </w:p>
    <w:p w14:paraId="1A26AAED" w14:textId="77777777" w:rsidR="00D754D1" w:rsidRPr="009D6048" w:rsidRDefault="00D754D1" w:rsidP="00D754D1">
      <w:r>
        <w:rPr>
          <w:rFonts w:hint="eastAsia"/>
        </w:rPr>
        <w:t>显示文件名和颜色，只在</w:t>
      </w:r>
      <w:r>
        <w:rPr>
          <w:rFonts w:hint="eastAsia"/>
        </w:rPr>
        <w:t>TwinCAT</w:t>
      </w:r>
      <w:r>
        <w:t xml:space="preserve"> PLC HMI</w:t>
      </w:r>
      <w:r>
        <w:rPr>
          <w:rFonts w:hint="eastAsia"/>
        </w:rPr>
        <w:t>中使用。</w:t>
      </w:r>
    </w:p>
    <w:tbl>
      <w:tblPr>
        <w:tblStyle w:val="af"/>
        <w:tblW w:w="8359" w:type="dxa"/>
        <w:tblLook w:val="04A0" w:firstRow="1" w:lastRow="0" w:firstColumn="1" w:lastColumn="0" w:noHBand="0" w:noVBand="1"/>
      </w:tblPr>
      <w:tblGrid>
        <w:gridCol w:w="2074"/>
        <w:gridCol w:w="2074"/>
        <w:gridCol w:w="4211"/>
      </w:tblGrid>
      <w:tr w:rsidR="00D754D1" w:rsidRPr="009D6048" w14:paraId="63A8F378" w14:textId="77777777" w:rsidTr="00155CC5">
        <w:tc>
          <w:tcPr>
            <w:tcW w:w="2074" w:type="dxa"/>
          </w:tcPr>
          <w:p w14:paraId="5877F992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u32Index</w:t>
            </w:r>
          </w:p>
        </w:tc>
        <w:tc>
          <w:tcPr>
            <w:tcW w:w="2074" w:type="dxa"/>
          </w:tcPr>
          <w:p w14:paraId="0DAE4E14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UDINT</w:t>
            </w:r>
          </w:p>
        </w:tc>
        <w:tc>
          <w:tcPr>
            <w:tcW w:w="4211" w:type="dxa"/>
          </w:tcPr>
          <w:p w14:paraId="72F6084A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显示第几个文件的信息</w:t>
            </w:r>
          </w:p>
        </w:tc>
      </w:tr>
      <w:tr w:rsidR="00D754D1" w:rsidRPr="009D6048" w14:paraId="764C0376" w14:textId="77777777" w:rsidTr="00155CC5">
        <w:tc>
          <w:tcPr>
            <w:tcW w:w="2074" w:type="dxa"/>
          </w:tcPr>
          <w:p w14:paraId="639134B5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sgFilesName</w:t>
            </w:r>
          </w:p>
        </w:tc>
        <w:tc>
          <w:tcPr>
            <w:tcW w:w="2074" w:type="dxa"/>
          </w:tcPr>
          <w:p w14:paraId="549FF618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T_MaxString</w:t>
            </w:r>
          </w:p>
        </w:tc>
        <w:tc>
          <w:tcPr>
            <w:tcW w:w="4211" w:type="dxa"/>
          </w:tcPr>
          <w:p w14:paraId="17B0D79B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文件名</w:t>
            </w:r>
          </w:p>
        </w:tc>
      </w:tr>
      <w:tr w:rsidR="00D754D1" w:rsidRPr="009D6048" w14:paraId="393B087D" w14:textId="77777777" w:rsidTr="00155CC5">
        <w:tc>
          <w:tcPr>
            <w:tcW w:w="2074" w:type="dxa"/>
          </w:tcPr>
          <w:p w14:paraId="5D2DC1DF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bSelect</w:t>
            </w:r>
          </w:p>
        </w:tc>
        <w:tc>
          <w:tcPr>
            <w:tcW w:w="2074" w:type="dxa"/>
          </w:tcPr>
          <w:p w14:paraId="3F737987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BOOL</w:t>
            </w:r>
          </w:p>
        </w:tc>
        <w:tc>
          <w:tcPr>
            <w:tcW w:w="4211" w:type="dxa"/>
          </w:tcPr>
          <w:p w14:paraId="4C0A1100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选择文件按钮</w:t>
            </w:r>
          </w:p>
        </w:tc>
      </w:tr>
      <w:tr w:rsidR="00D754D1" w:rsidRPr="009D6048" w14:paraId="1977E759" w14:textId="77777777" w:rsidTr="00155CC5">
        <w:tc>
          <w:tcPr>
            <w:tcW w:w="2074" w:type="dxa"/>
          </w:tcPr>
          <w:p w14:paraId="28C174EF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b32FillColor</w:t>
            </w:r>
          </w:p>
        </w:tc>
        <w:tc>
          <w:tcPr>
            <w:tcW w:w="2074" w:type="dxa"/>
          </w:tcPr>
          <w:p w14:paraId="20AFC047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DWORD</w:t>
            </w:r>
          </w:p>
        </w:tc>
        <w:tc>
          <w:tcPr>
            <w:tcW w:w="4211" w:type="dxa"/>
          </w:tcPr>
          <w:p w14:paraId="11703A43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填充颜色</w:t>
            </w:r>
          </w:p>
        </w:tc>
      </w:tr>
      <w:tr w:rsidR="00D754D1" w:rsidRPr="009D6048" w14:paraId="3BAA3931" w14:textId="77777777" w:rsidTr="00155CC5">
        <w:tc>
          <w:tcPr>
            <w:tcW w:w="2074" w:type="dxa"/>
          </w:tcPr>
          <w:p w14:paraId="27F2EDFE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b32TextColor</w:t>
            </w:r>
          </w:p>
        </w:tc>
        <w:tc>
          <w:tcPr>
            <w:tcW w:w="2074" w:type="dxa"/>
          </w:tcPr>
          <w:p w14:paraId="2DA0E6A4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DWORD</w:t>
            </w:r>
          </w:p>
        </w:tc>
        <w:tc>
          <w:tcPr>
            <w:tcW w:w="4211" w:type="dxa"/>
          </w:tcPr>
          <w:p w14:paraId="10BCF25B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字体颜色</w:t>
            </w:r>
          </w:p>
        </w:tc>
      </w:tr>
      <w:tr w:rsidR="00D754D1" w:rsidRPr="009D6048" w14:paraId="7A57AB88" w14:textId="77777777" w:rsidTr="00155CC5">
        <w:tc>
          <w:tcPr>
            <w:tcW w:w="2074" w:type="dxa"/>
          </w:tcPr>
          <w:p w14:paraId="0C60E61E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b32FrameColor</w:t>
            </w:r>
          </w:p>
        </w:tc>
        <w:tc>
          <w:tcPr>
            <w:tcW w:w="2074" w:type="dxa"/>
          </w:tcPr>
          <w:p w14:paraId="7C68D427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 xml:space="preserve"> DWORD</w:t>
            </w:r>
          </w:p>
        </w:tc>
        <w:tc>
          <w:tcPr>
            <w:tcW w:w="4211" w:type="dxa"/>
          </w:tcPr>
          <w:p w14:paraId="5C9FD267" w14:textId="77777777" w:rsidR="00D754D1" w:rsidRPr="009D6048" w:rsidRDefault="00D754D1" w:rsidP="00155CC5">
            <w:pPr>
              <w:pStyle w:val="ac"/>
              <w:ind w:firstLineChars="0" w:firstLine="0"/>
            </w:pPr>
            <w:r w:rsidRPr="009D6048">
              <w:rPr>
                <w:rFonts w:hint="eastAsia"/>
              </w:rPr>
              <w:t>边框颜色</w:t>
            </w:r>
          </w:p>
        </w:tc>
      </w:tr>
    </w:tbl>
    <w:p w14:paraId="105C72C0" w14:textId="77777777" w:rsidR="00D754D1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</w:pPr>
      <w:bookmarkStart w:id="54" w:name="_Toc80132768"/>
      <w:r>
        <w:t>ST_LastExecutionResult_File</w:t>
      </w:r>
      <w:bookmarkEnd w:id="54"/>
    </w:p>
    <w:p w14:paraId="45AAEA6B" w14:textId="77777777" w:rsidR="00D754D1" w:rsidRPr="009D6048" w:rsidRDefault="00D754D1" w:rsidP="00D754D1">
      <w:r>
        <w:rPr>
          <w:rFonts w:hint="eastAsia"/>
        </w:rPr>
        <w:t>保存上一次触发的结果，功能块的输出结果，一般是在</w:t>
      </w:r>
      <w:r>
        <w:rPr>
          <w:rFonts w:hint="eastAsia"/>
        </w:rPr>
        <w:t>Execute</w:t>
      </w:r>
      <w:r>
        <w:rPr>
          <w:rFonts w:hint="eastAsia"/>
        </w:rPr>
        <w:t>复位后，同时复位，功能块中一般有一个内部变量：</w:t>
      </w:r>
      <w:r>
        <w:t>LastExecutionResult</w:t>
      </w:r>
      <w:r>
        <w:rPr>
          <w:rFonts w:hint="eastAsia"/>
        </w:rPr>
        <w:t>，方便查看上一次触发的结果（完成，错误，错误代码等）。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45"/>
        <w:gridCol w:w="2126"/>
        <w:gridCol w:w="4048"/>
      </w:tblGrid>
      <w:tr w:rsidR="00D754D1" w:rsidRPr="009D6048" w14:paraId="32D4EA79" w14:textId="77777777" w:rsidTr="00155CC5">
        <w:tc>
          <w:tcPr>
            <w:tcW w:w="2122" w:type="dxa"/>
          </w:tcPr>
          <w:p w14:paraId="48EFED54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bDone</w:t>
            </w:r>
          </w:p>
        </w:tc>
        <w:tc>
          <w:tcPr>
            <w:tcW w:w="2126" w:type="dxa"/>
          </w:tcPr>
          <w:p w14:paraId="37707CEB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BOOL</w:t>
            </w:r>
          </w:p>
        </w:tc>
        <w:tc>
          <w:tcPr>
            <w:tcW w:w="4048" w:type="dxa"/>
          </w:tcPr>
          <w:p w14:paraId="71750F32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完成</w:t>
            </w:r>
          </w:p>
        </w:tc>
      </w:tr>
      <w:tr w:rsidR="00D754D1" w:rsidRPr="009D6048" w14:paraId="198918B3" w14:textId="77777777" w:rsidTr="00155CC5">
        <w:tc>
          <w:tcPr>
            <w:tcW w:w="2122" w:type="dxa"/>
          </w:tcPr>
          <w:p w14:paraId="2D3400CB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bCommandAborted</w:t>
            </w:r>
          </w:p>
        </w:tc>
        <w:tc>
          <w:tcPr>
            <w:tcW w:w="2126" w:type="dxa"/>
          </w:tcPr>
          <w:p w14:paraId="3F0F479C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BOOL</w:t>
            </w:r>
          </w:p>
        </w:tc>
        <w:tc>
          <w:tcPr>
            <w:tcW w:w="4048" w:type="dxa"/>
          </w:tcPr>
          <w:p w14:paraId="483AF9AC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中止</w:t>
            </w:r>
          </w:p>
        </w:tc>
      </w:tr>
      <w:tr w:rsidR="00D754D1" w:rsidRPr="009D6048" w14:paraId="66F8F810" w14:textId="77777777" w:rsidTr="00155CC5">
        <w:tc>
          <w:tcPr>
            <w:tcW w:w="2122" w:type="dxa"/>
          </w:tcPr>
          <w:p w14:paraId="3B853D01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bError</w:t>
            </w:r>
          </w:p>
        </w:tc>
        <w:tc>
          <w:tcPr>
            <w:tcW w:w="2126" w:type="dxa"/>
          </w:tcPr>
          <w:p w14:paraId="01822F20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BOOL</w:t>
            </w:r>
          </w:p>
        </w:tc>
        <w:tc>
          <w:tcPr>
            <w:tcW w:w="4048" w:type="dxa"/>
          </w:tcPr>
          <w:p w14:paraId="7A569758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错误</w:t>
            </w:r>
          </w:p>
        </w:tc>
      </w:tr>
      <w:tr w:rsidR="00D754D1" w:rsidRPr="009D6048" w14:paraId="6256D9C0" w14:textId="77777777" w:rsidTr="00155CC5">
        <w:tc>
          <w:tcPr>
            <w:tcW w:w="2122" w:type="dxa"/>
          </w:tcPr>
          <w:p w14:paraId="7851752C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u32ErrorID</w:t>
            </w:r>
          </w:p>
        </w:tc>
        <w:tc>
          <w:tcPr>
            <w:tcW w:w="2126" w:type="dxa"/>
          </w:tcPr>
          <w:p w14:paraId="68090062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UDINT</w:t>
            </w:r>
          </w:p>
        </w:tc>
        <w:tc>
          <w:tcPr>
            <w:tcW w:w="4048" w:type="dxa"/>
          </w:tcPr>
          <w:p w14:paraId="3C60A2EB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错误代码</w:t>
            </w:r>
          </w:p>
        </w:tc>
      </w:tr>
      <w:tr w:rsidR="00D754D1" w:rsidRPr="009D6048" w14:paraId="6B490ACE" w14:textId="77777777" w:rsidTr="00155CC5">
        <w:tc>
          <w:tcPr>
            <w:tcW w:w="2122" w:type="dxa"/>
          </w:tcPr>
          <w:p w14:paraId="38EC866C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eErrorStep</w:t>
            </w:r>
          </w:p>
        </w:tc>
        <w:tc>
          <w:tcPr>
            <w:tcW w:w="2126" w:type="dxa"/>
          </w:tcPr>
          <w:p w14:paraId="64EDB7BF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INT</w:t>
            </w:r>
          </w:p>
        </w:tc>
        <w:tc>
          <w:tcPr>
            <w:tcW w:w="4048" w:type="dxa"/>
          </w:tcPr>
          <w:p w14:paraId="0EAF046A" w14:textId="77777777" w:rsidR="00D754D1" w:rsidRPr="009D6048" w:rsidRDefault="00D754D1" w:rsidP="00155CC5">
            <w:pPr>
              <w:pStyle w:val="af4"/>
              <w:ind w:firstLine="360"/>
            </w:pPr>
            <w:r w:rsidRPr="009D6048">
              <w:rPr>
                <w:rFonts w:hint="eastAsia"/>
              </w:rPr>
              <w:t>出现错误的步骤</w:t>
            </w:r>
          </w:p>
        </w:tc>
      </w:tr>
    </w:tbl>
    <w:p w14:paraId="6C3078CB" w14:textId="77777777" w:rsidR="00D754D1" w:rsidRPr="00D754D1" w:rsidRDefault="00D754D1" w:rsidP="00D754D1">
      <w:pPr>
        <w:pStyle w:val="3"/>
      </w:pPr>
      <w:bookmarkStart w:id="55" w:name="_Toc90387405"/>
      <w:r w:rsidRPr="00D754D1">
        <w:rPr>
          <w:rFonts w:hint="eastAsia"/>
        </w:rPr>
        <w:t>T</w:t>
      </w:r>
      <w:r w:rsidRPr="00D754D1">
        <w:t>winCAT PLC HMI</w:t>
      </w:r>
      <w:bookmarkEnd w:id="55"/>
    </w:p>
    <w:p w14:paraId="1A96FC9C" w14:textId="77777777" w:rsidR="00D754D1" w:rsidRDefault="00D754D1" w:rsidP="00D754D1">
      <w:pPr>
        <w:pStyle w:val="af4"/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3FBCB041" wp14:editId="44C27505">
            <wp:extent cx="2009524" cy="571429"/>
            <wp:effectExtent l="0" t="0" r="0" b="6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9FB3" w14:textId="77777777" w:rsidR="00D754D1" w:rsidRDefault="00D754D1" w:rsidP="00D754D1">
      <w:pPr>
        <w:pStyle w:val="4"/>
        <w:numPr>
          <w:ilvl w:val="3"/>
          <w:numId w:val="13"/>
        </w:numPr>
        <w:tabs>
          <w:tab w:val="left" w:pos="525"/>
        </w:tabs>
        <w:spacing w:before="31" w:after="31" w:line="360" w:lineRule="auto"/>
        <w:ind w:firstLineChars="0"/>
        <w:jc w:val="left"/>
      </w:pPr>
      <w:r>
        <w:rPr>
          <w:rFonts w:hint="eastAsia"/>
        </w:rPr>
        <w:lastRenderedPageBreak/>
        <w:t>B</w:t>
      </w:r>
      <w:r>
        <w:t>ECKHOFF_PLC_HMI</w:t>
      </w:r>
    </w:p>
    <w:p w14:paraId="2EAC6441" w14:textId="77777777" w:rsidR="00D754D1" w:rsidRPr="003B3E0B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73101EA0" wp14:editId="4C73C9D9">
            <wp:extent cx="4338000" cy="3110400"/>
            <wp:effectExtent l="0" t="0" r="571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800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DD5E" w14:textId="77777777" w:rsidR="00D754D1" w:rsidRPr="003B3E0B" w:rsidRDefault="00D754D1" w:rsidP="00D754D1">
      <w:pPr>
        <w:pStyle w:val="4"/>
        <w:numPr>
          <w:ilvl w:val="3"/>
          <w:numId w:val="10"/>
        </w:numPr>
        <w:tabs>
          <w:tab w:val="left" w:pos="525"/>
        </w:tabs>
        <w:spacing w:before="31" w:after="31" w:line="360" w:lineRule="auto"/>
        <w:ind w:firstLineChars="0" w:firstLine="562"/>
        <w:jc w:val="left"/>
      </w:pPr>
      <w:r>
        <w:rPr>
          <w:rFonts w:hint="eastAsia"/>
        </w:rPr>
        <w:t>T</w:t>
      </w:r>
      <w:r>
        <w:t>HIRDPARTY_HMI</w:t>
      </w:r>
    </w:p>
    <w:p w14:paraId="51CF2B20" w14:textId="77777777" w:rsidR="00D754D1" w:rsidRPr="003B3E0B" w:rsidRDefault="00D754D1" w:rsidP="00D754D1">
      <w:pPr>
        <w:pStyle w:val="af4"/>
        <w:ind w:firstLine="360"/>
        <w:jc w:val="center"/>
      </w:pPr>
      <w:r w:rsidRPr="00514CEB">
        <w:rPr>
          <w:noProof/>
          <w:lang w:val="en-US"/>
        </w:rPr>
        <w:drawing>
          <wp:inline distT="0" distB="0" distL="0" distR="0" wp14:anchorId="11136F10" wp14:editId="31987B80">
            <wp:extent cx="2606993" cy="3807142"/>
            <wp:effectExtent l="0" t="0" r="3175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06993" cy="38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4B83" w14:textId="77777777" w:rsidR="00D754D1" w:rsidRPr="00D754D1" w:rsidRDefault="00D754D1" w:rsidP="00D754D1">
      <w:pPr>
        <w:pStyle w:val="3"/>
      </w:pPr>
      <w:bookmarkStart w:id="56" w:name="_Toc90387406"/>
      <w:r w:rsidRPr="00D754D1">
        <w:rPr>
          <w:rFonts w:hint="eastAsia"/>
        </w:rPr>
        <w:t>自定义错误</w:t>
      </w:r>
      <w:r w:rsidRPr="00D754D1">
        <w:t>代码：</w:t>
      </w:r>
      <w:bookmarkEnd w:id="49"/>
      <w:bookmarkEnd w:id="56"/>
    </w:p>
    <w:tbl>
      <w:tblPr>
        <w:tblStyle w:val="af"/>
        <w:tblW w:w="8359" w:type="dxa"/>
        <w:tblLook w:val="04A0" w:firstRow="1" w:lastRow="0" w:firstColumn="1" w:lastColumn="0" w:noHBand="0" w:noVBand="1"/>
      </w:tblPr>
      <w:tblGrid>
        <w:gridCol w:w="2122"/>
        <w:gridCol w:w="6237"/>
      </w:tblGrid>
      <w:tr w:rsidR="00D754D1" w:rsidRPr="00E007D8" w14:paraId="5653FCFC" w14:textId="77777777" w:rsidTr="00155CC5">
        <w:tc>
          <w:tcPr>
            <w:tcW w:w="2122" w:type="dxa"/>
          </w:tcPr>
          <w:p w14:paraId="537B8EBF" w14:textId="77777777" w:rsidR="00D754D1" w:rsidRPr="00E007D8" w:rsidRDefault="00D754D1" w:rsidP="00155CC5">
            <w:pPr>
              <w:ind w:firstLineChars="0" w:firstLine="0"/>
            </w:pPr>
            <w:r w:rsidRPr="00E007D8">
              <w:t>16#5F00</w:t>
            </w:r>
          </w:p>
        </w:tc>
        <w:tc>
          <w:tcPr>
            <w:tcW w:w="6237" w:type="dxa"/>
          </w:tcPr>
          <w:p w14:paraId="46200B08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写入的磁盘不存在</w:t>
            </w:r>
            <w:r w:rsidRPr="00E007D8">
              <w:rPr>
                <w:rFonts w:hint="eastAsia"/>
              </w:rPr>
              <w:t xml:space="preserve">, </w:t>
            </w:r>
            <w:r w:rsidRPr="00E007D8">
              <w:rPr>
                <w:rFonts w:hint="eastAsia"/>
              </w:rPr>
              <w:t>无法创建路径</w:t>
            </w:r>
            <w:r w:rsidRPr="00E007D8">
              <w:rPr>
                <w:rFonts w:hint="eastAsia"/>
              </w:rPr>
              <w:t>(</w:t>
            </w:r>
            <w:r w:rsidRPr="00E007D8">
              <w:rPr>
                <w:rFonts w:hint="eastAsia"/>
              </w:rPr>
              <w:t>磁盘</w:t>
            </w:r>
            <w:r w:rsidRPr="00E007D8">
              <w:t>路径和</w:t>
            </w:r>
            <w:r w:rsidRPr="00E007D8">
              <w:rPr>
                <w:rFonts w:hint="eastAsia"/>
              </w:rPr>
              <w:t>系统不匹配或是输入有误</w:t>
            </w:r>
            <w:r w:rsidRPr="00E007D8">
              <w:rPr>
                <w:rFonts w:hint="eastAsia"/>
              </w:rPr>
              <w:t>)</w:t>
            </w:r>
            <w:r w:rsidRPr="00E007D8">
              <w:t xml:space="preserve"> </w:t>
            </w:r>
          </w:p>
        </w:tc>
      </w:tr>
      <w:tr w:rsidR="00D754D1" w:rsidRPr="00E007D8" w14:paraId="47B1F663" w14:textId="77777777" w:rsidTr="00155CC5">
        <w:tc>
          <w:tcPr>
            <w:tcW w:w="2122" w:type="dxa"/>
          </w:tcPr>
          <w:p w14:paraId="6F1D2989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16#5F0A</w:t>
            </w:r>
          </w:p>
        </w:tc>
        <w:tc>
          <w:tcPr>
            <w:tcW w:w="6237" w:type="dxa"/>
          </w:tcPr>
          <w:p w14:paraId="4CCF4C61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数据缓冲区地址（</w:t>
            </w:r>
            <w:r w:rsidRPr="00E007D8">
              <w:rPr>
                <w:rFonts w:hint="eastAsia"/>
              </w:rPr>
              <w:t>ADR</w:t>
            </w:r>
            <w:r w:rsidRPr="00E007D8">
              <w:rPr>
                <w:rFonts w:hint="eastAsia"/>
              </w:rPr>
              <w:t>）有误</w:t>
            </w:r>
          </w:p>
        </w:tc>
      </w:tr>
      <w:tr w:rsidR="00D754D1" w:rsidRPr="00E007D8" w14:paraId="7AD67F77" w14:textId="77777777" w:rsidTr="00155CC5">
        <w:tc>
          <w:tcPr>
            <w:tcW w:w="2122" w:type="dxa"/>
          </w:tcPr>
          <w:p w14:paraId="114602F1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lastRenderedPageBreak/>
              <w:t>16#5F0B</w:t>
            </w:r>
          </w:p>
        </w:tc>
        <w:tc>
          <w:tcPr>
            <w:tcW w:w="6237" w:type="dxa"/>
          </w:tcPr>
          <w:p w14:paraId="45EB9C43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数据缓冲区字节数（</w:t>
            </w:r>
            <w:r w:rsidRPr="00E007D8">
              <w:t>SIZEOF</w:t>
            </w:r>
            <w:r w:rsidRPr="00E007D8">
              <w:rPr>
                <w:rFonts w:hint="eastAsia"/>
              </w:rPr>
              <w:t>）有误</w:t>
            </w:r>
          </w:p>
        </w:tc>
      </w:tr>
      <w:tr w:rsidR="00D754D1" w:rsidRPr="00E007D8" w14:paraId="7B74FF26" w14:textId="77777777" w:rsidTr="00155CC5">
        <w:tc>
          <w:tcPr>
            <w:tcW w:w="2122" w:type="dxa"/>
          </w:tcPr>
          <w:p w14:paraId="11E5033A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16#5F0C</w:t>
            </w:r>
          </w:p>
        </w:tc>
        <w:tc>
          <w:tcPr>
            <w:tcW w:w="6237" w:type="dxa"/>
          </w:tcPr>
          <w:p w14:paraId="19B97973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数据缓冲区太小</w:t>
            </w:r>
          </w:p>
        </w:tc>
      </w:tr>
      <w:tr w:rsidR="00D754D1" w:rsidRPr="00E007D8" w14:paraId="5F62D188" w14:textId="77777777" w:rsidTr="00155CC5">
        <w:tc>
          <w:tcPr>
            <w:tcW w:w="2122" w:type="dxa"/>
          </w:tcPr>
          <w:p w14:paraId="526D54DB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16#5F0D</w:t>
            </w:r>
          </w:p>
        </w:tc>
        <w:tc>
          <w:tcPr>
            <w:tcW w:w="6237" w:type="dxa"/>
          </w:tcPr>
          <w:p w14:paraId="475D3FBB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读、写的列数为</w:t>
            </w:r>
            <w:r w:rsidRPr="00E007D8">
              <w:rPr>
                <w:rFonts w:hint="eastAsia"/>
              </w:rPr>
              <w:t>0</w:t>
            </w:r>
          </w:p>
        </w:tc>
      </w:tr>
      <w:tr w:rsidR="00D754D1" w:rsidRPr="00E007D8" w14:paraId="36317190" w14:textId="77777777" w:rsidTr="00155CC5">
        <w:tc>
          <w:tcPr>
            <w:tcW w:w="2122" w:type="dxa"/>
          </w:tcPr>
          <w:p w14:paraId="6D0D3E1F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16#5F0E</w:t>
            </w:r>
          </w:p>
        </w:tc>
        <w:tc>
          <w:tcPr>
            <w:tcW w:w="6237" w:type="dxa"/>
          </w:tcPr>
          <w:p w14:paraId="301524CC" w14:textId="77777777" w:rsidR="00D754D1" w:rsidRPr="00E007D8" w:rsidRDefault="00D754D1" w:rsidP="00155CC5">
            <w:pPr>
              <w:ind w:firstLineChars="0" w:firstLine="0"/>
            </w:pPr>
            <w:r w:rsidRPr="00E007D8">
              <w:rPr>
                <w:rFonts w:hint="eastAsia"/>
              </w:rPr>
              <w:t>写</w:t>
            </w:r>
            <w:r w:rsidRPr="00E007D8">
              <w:rPr>
                <w:rFonts w:hint="eastAsia"/>
              </w:rPr>
              <w:t>BIN</w:t>
            </w:r>
            <w:r w:rsidRPr="00E007D8">
              <w:rPr>
                <w:rFonts w:hint="eastAsia"/>
              </w:rPr>
              <w:t>的行数是</w:t>
            </w:r>
            <w:r w:rsidRPr="00E007D8">
              <w:rPr>
                <w:rFonts w:hint="eastAsia"/>
              </w:rPr>
              <w:t>0</w:t>
            </w:r>
          </w:p>
        </w:tc>
      </w:tr>
    </w:tbl>
    <w:p w14:paraId="21DE77C8" w14:textId="77777777" w:rsidR="00D754D1" w:rsidRDefault="00D754D1" w:rsidP="00D754D1">
      <w:r>
        <w:rPr>
          <w:rFonts w:hint="eastAsia"/>
        </w:rPr>
        <w:t>其他</w:t>
      </w:r>
      <w:r>
        <w:t>的是</w:t>
      </w:r>
      <w:r>
        <w:t>TwinCAT</w:t>
      </w:r>
      <w:r>
        <w:t>错误代码，请</w:t>
      </w:r>
      <w:r>
        <w:rPr>
          <w:rFonts w:hint="eastAsia"/>
        </w:rPr>
        <w:t>在</w:t>
      </w:r>
      <w:r>
        <w:t>TwinCAT Infosys</w:t>
      </w:r>
      <w:r>
        <w:t>中查看</w:t>
      </w:r>
      <w:r>
        <w:rPr>
          <w:rFonts w:hint="eastAsia"/>
        </w:rPr>
        <w:t>，</w:t>
      </w:r>
      <w:r>
        <w:t>包含但不限于：</w:t>
      </w:r>
    </w:p>
    <w:p w14:paraId="6EA5FEA8" w14:textId="77777777" w:rsidR="00D754D1" w:rsidRDefault="00D754D1" w:rsidP="00D754D1">
      <w:r>
        <w:rPr>
          <w:rFonts w:hint="eastAsia"/>
        </w:rPr>
        <w:t>ADS</w:t>
      </w:r>
      <w:r>
        <w:t xml:space="preserve"> return code</w:t>
      </w:r>
    </w:p>
    <w:p w14:paraId="71276C6A" w14:textId="77777777" w:rsidR="00D754D1" w:rsidRDefault="00D754D1" w:rsidP="00D754D1">
      <w:r>
        <w:t>XML Server error code</w:t>
      </w:r>
    </w:p>
    <w:p w14:paraId="1077023E" w14:textId="77777777" w:rsidR="00D754D1" w:rsidRPr="00106059" w:rsidRDefault="00D754D1" w:rsidP="00D754D1">
      <w:r>
        <w:t>…</w:t>
      </w:r>
    </w:p>
    <w:p w14:paraId="409DAF02" w14:textId="77777777" w:rsidR="00D754D1" w:rsidRDefault="00D754D1" w:rsidP="00D754D1"/>
    <w:p w14:paraId="7C4FB930" w14:textId="36382697" w:rsidR="00931A1F" w:rsidRPr="00931A1F" w:rsidRDefault="006423A7" w:rsidP="00931A1F">
      <w:pPr>
        <w:pStyle w:val="20"/>
      </w:pPr>
      <w:r>
        <w:rPr>
          <w:rFonts w:hint="eastAsia"/>
        </w:rPr>
        <w:t>Lib_FileOperation.compiled-library</w:t>
      </w:r>
    </w:p>
    <w:p w14:paraId="198061FF" w14:textId="77777777" w:rsidR="00931A1F" w:rsidRPr="007F70B5" w:rsidRDefault="00931A1F" w:rsidP="00931A1F">
      <w:r>
        <w:rPr>
          <w:rFonts w:hint="eastAsia"/>
        </w:rPr>
        <w:t>这是国内同事历年积累的文件操作类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及</w:t>
      </w:r>
      <w:r>
        <w:rPr>
          <w:rFonts w:hint="eastAsia"/>
        </w:rPr>
        <w:t>F</w:t>
      </w:r>
      <w:r>
        <w:t>C</w:t>
      </w:r>
      <w:r>
        <w:rPr>
          <w:rFonts w:hint="eastAsia"/>
        </w:rPr>
        <w:t>集合，有代码但没有详细的接口说明。该</w:t>
      </w:r>
      <w:r>
        <w:rPr>
          <w:rFonts w:hint="eastAsia"/>
        </w:rPr>
        <w:t>F</w:t>
      </w:r>
      <w:r>
        <w:t>B</w:t>
      </w:r>
      <w:r>
        <w:rPr>
          <w:rFonts w:hint="eastAsia"/>
        </w:rPr>
        <w:t>还在持续更新中，由倍福工程师内部交流和使用，不能作为标准功能提供给客户。</w:t>
      </w:r>
    </w:p>
    <w:p w14:paraId="6D3C3B57" w14:textId="77777777" w:rsidR="00931A1F" w:rsidRPr="00931A1F" w:rsidRDefault="00931A1F" w:rsidP="00931A1F">
      <w:pPr>
        <w:pStyle w:val="3"/>
      </w:pPr>
      <w:bookmarkStart w:id="57" w:name="_Toc90387408"/>
      <w:r w:rsidRPr="00931A1F">
        <w:rPr>
          <w:rFonts w:hint="eastAsia"/>
        </w:rPr>
        <w:t>P</w:t>
      </w:r>
      <w:r w:rsidRPr="00931A1F">
        <w:t>OUs</w:t>
      </w:r>
      <w:bookmarkEnd w:id="57"/>
    </w:p>
    <w:p w14:paraId="3ABD724A" w14:textId="77777777" w:rsidR="00931A1F" w:rsidRDefault="00931A1F" w:rsidP="00931A1F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41C6AA4D" wp14:editId="7D802CC7">
            <wp:extent cx="3093720" cy="438054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3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5A20" w14:textId="77777777" w:rsidR="00931A1F" w:rsidRPr="00931A1F" w:rsidRDefault="00931A1F" w:rsidP="00931A1F">
      <w:pPr>
        <w:pStyle w:val="3"/>
      </w:pPr>
      <w:bookmarkStart w:id="58" w:name="_Toc90387409"/>
      <w:r w:rsidRPr="00931A1F">
        <w:rPr>
          <w:rFonts w:hint="eastAsia"/>
        </w:rPr>
        <w:lastRenderedPageBreak/>
        <w:t>D</w:t>
      </w:r>
      <w:r w:rsidRPr="00931A1F">
        <w:t>ata Types</w:t>
      </w:r>
      <w:bookmarkEnd w:id="58"/>
    </w:p>
    <w:p w14:paraId="0A4C3DEB" w14:textId="77777777" w:rsidR="00931A1F" w:rsidRDefault="00931A1F" w:rsidP="00931A1F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3942C235" wp14:editId="51214518">
            <wp:extent cx="3093720" cy="3420428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42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0E01" w14:textId="77777777" w:rsidR="00931A1F" w:rsidRPr="00931A1F" w:rsidRDefault="00931A1F" w:rsidP="00931A1F">
      <w:pPr>
        <w:pStyle w:val="3"/>
      </w:pPr>
      <w:bookmarkStart w:id="59" w:name="_Toc90387410"/>
      <w:r w:rsidRPr="00931A1F">
        <w:rPr>
          <w:rFonts w:hint="eastAsia"/>
        </w:rPr>
        <w:t>P</w:t>
      </w:r>
      <w:r w:rsidRPr="00931A1F">
        <w:t xml:space="preserve">lace Holder </w:t>
      </w:r>
      <w:r w:rsidRPr="00931A1F">
        <w:rPr>
          <w:rFonts w:hint="eastAsia"/>
        </w:rPr>
        <w:t>仅用于</w:t>
      </w:r>
      <w:r w:rsidRPr="00931A1F">
        <w:rPr>
          <w:rFonts w:hint="eastAsia"/>
        </w:rPr>
        <w:t>T</w:t>
      </w:r>
      <w:r w:rsidRPr="00931A1F">
        <w:t>cPlcHmi</w:t>
      </w:r>
      <w:r w:rsidRPr="00931A1F">
        <w:rPr>
          <w:rFonts w:hint="eastAsia"/>
        </w:rPr>
        <w:t>显示</w:t>
      </w:r>
      <w:bookmarkEnd w:id="59"/>
    </w:p>
    <w:p w14:paraId="79560797" w14:textId="77777777" w:rsidR="00931A1F" w:rsidRDefault="00931A1F" w:rsidP="00931A1F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04647B65" wp14:editId="1DDE84B8">
            <wp:extent cx="3093720" cy="404050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13C7" w14:textId="77777777" w:rsidR="00931A1F" w:rsidRPr="00931A1F" w:rsidRDefault="00931A1F" w:rsidP="00931A1F">
      <w:pPr>
        <w:pStyle w:val="3"/>
      </w:pPr>
      <w:bookmarkStart w:id="60" w:name="_Toc90387411"/>
      <w:r w:rsidRPr="00931A1F">
        <w:rPr>
          <w:rFonts w:hint="eastAsia"/>
        </w:rPr>
        <w:lastRenderedPageBreak/>
        <w:t>G</w:t>
      </w:r>
      <w:r w:rsidRPr="00931A1F">
        <w:t>lobal Variables</w:t>
      </w:r>
      <w:bookmarkEnd w:id="60"/>
    </w:p>
    <w:p w14:paraId="3DF9B719" w14:textId="77777777" w:rsidR="00931A1F" w:rsidRDefault="00931A1F" w:rsidP="00931A1F">
      <w:pPr>
        <w:pStyle w:val="af4"/>
        <w:ind w:firstLine="360"/>
        <w:jc w:val="center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7C965511" wp14:editId="2E4A5F4B">
            <wp:extent cx="3093720" cy="4000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1306" w14:textId="77777777" w:rsidR="00931A1F" w:rsidRDefault="00931A1F" w:rsidP="00931A1F">
      <w:pPr>
        <w:pStyle w:val="af4"/>
        <w:ind w:firstLine="360"/>
        <w:jc w:val="left"/>
        <w:rPr>
          <w:lang w:val="en-US"/>
        </w:rPr>
      </w:pPr>
      <w:r w:rsidRPr="00514CEB">
        <w:rPr>
          <w:noProof/>
          <w:lang w:val="en-US"/>
        </w:rPr>
        <w:drawing>
          <wp:inline distT="0" distB="0" distL="0" distR="0" wp14:anchorId="76368C4C" wp14:editId="25B12776">
            <wp:extent cx="4247198" cy="1053465"/>
            <wp:effectExtent l="0" t="0" r="127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47198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97F5" w14:textId="77777777" w:rsidR="00931A1F" w:rsidRPr="00D754D1" w:rsidRDefault="00931A1F" w:rsidP="00D754D1"/>
    <w:p w14:paraId="0162767D" w14:textId="77777777" w:rsidR="00D754D1" w:rsidRPr="00D754D1" w:rsidRDefault="00D754D1" w:rsidP="00D754D1">
      <w:pPr>
        <w:ind w:firstLineChars="0" w:firstLine="0"/>
      </w:pPr>
    </w:p>
    <w:p w14:paraId="39683CDA" w14:textId="77777777" w:rsidR="00FE32D5" w:rsidRDefault="00FE32D5" w:rsidP="00D754D1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6EF34DD0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06FD08F8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44DD4D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28EBA955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3CBD833" w14:textId="77777777" w:rsidR="00FE32D5" w:rsidRDefault="00FE32D5" w:rsidP="00FE32D5"/>
    <w:p w14:paraId="6E3210D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11BBF82C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732C6628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957F2E3" w14:textId="77777777" w:rsidR="00FE32D5" w:rsidRDefault="00FE32D5" w:rsidP="00FE32D5"/>
    <w:p w14:paraId="0E0DA6BD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3CC263F2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881191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BACBA48" w14:textId="77777777" w:rsidR="00FE32D5" w:rsidRDefault="00FE32D5" w:rsidP="00FE32D5"/>
    <w:p w14:paraId="0C735312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F46972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1220B2AB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0B731042" w14:textId="77777777" w:rsidR="00FE32D5" w:rsidRDefault="00FE32D5" w:rsidP="00FE32D5"/>
    <w:p w14:paraId="5843680D" w14:textId="77777777" w:rsidR="00FE32D5" w:rsidRDefault="00FE32D5" w:rsidP="00FE32D5"/>
    <w:p w14:paraId="2CFB9DC8" w14:textId="77777777" w:rsidR="00FE32D5" w:rsidRDefault="00FE32D5" w:rsidP="00FE32D5"/>
    <w:p w14:paraId="4BE0BA14" w14:textId="77777777" w:rsidR="00FE32D5" w:rsidRDefault="00FE32D5" w:rsidP="00FE32D5"/>
    <w:p w14:paraId="074F627E" w14:textId="77777777" w:rsidR="00FE32D5" w:rsidRDefault="00FE32D5" w:rsidP="00B20B65">
      <w:pPr>
        <w:ind w:firstLineChars="0" w:firstLine="0"/>
      </w:pPr>
    </w:p>
    <w:p w14:paraId="0B822B5B" w14:textId="77777777" w:rsidR="00FE32D5" w:rsidRDefault="00FE32D5" w:rsidP="00FE32D5"/>
    <w:p w14:paraId="1BC602A6" w14:textId="77777777" w:rsidR="00FE32D5" w:rsidRDefault="00FE32D5" w:rsidP="00FE32D5"/>
    <w:p w14:paraId="166063D0" w14:textId="77777777" w:rsidR="00FE32D5" w:rsidRDefault="00FE32D5" w:rsidP="00FE32D5"/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AF3D4B5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AE1DD4F" w14:textId="77777777" w:rsidR="00FE32D5" w:rsidRDefault="002D34F2" w:rsidP="00155CC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843AA6B" wp14:editId="76ED8876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F3E2C3" w14:textId="77777777" w:rsidR="00FE32D5" w:rsidRDefault="00FE32D5" w:rsidP="00155CC5">
            <w:pPr>
              <w:jc w:val="center"/>
            </w:pPr>
          </w:p>
          <w:p w14:paraId="484F1C1F" w14:textId="77777777" w:rsidR="00FE32D5" w:rsidRDefault="00FE32D5" w:rsidP="00155CC5">
            <w:pPr>
              <w:jc w:val="center"/>
            </w:pPr>
          </w:p>
          <w:p w14:paraId="1DF69D77" w14:textId="77777777" w:rsidR="00FE32D5" w:rsidRDefault="00FE32D5" w:rsidP="00155CC5">
            <w:pPr>
              <w:jc w:val="center"/>
            </w:pPr>
          </w:p>
          <w:p w14:paraId="1903ADA8" w14:textId="77777777" w:rsidR="00FE32D5" w:rsidRDefault="00FE32D5" w:rsidP="00155CC5">
            <w:pPr>
              <w:jc w:val="center"/>
            </w:pPr>
          </w:p>
          <w:p w14:paraId="3D29CE30" w14:textId="77777777" w:rsidR="00FE32D5" w:rsidRDefault="00FE32D5" w:rsidP="00155CC5">
            <w:pPr>
              <w:jc w:val="center"/>
            </w:pPr>
          </w:p>
          <w:p w14:paraId="07D7DE35" w14:textId="77777777" w:rsidR="00FE32D5" w:rsidRDefault="00FE32D5" w:rsidP="00155CC5">
            <w:pPr>
              <w:jc w:val="center"/>
            </w:pPr>
          </w:p>
          <w:p w14:paraId="7F7457C3" w14:textId="77777777" w:rsidR="00FE32D5" w:rsidRDefault="00FE32D5" w:rsidP="00155CC5">
            <w:pPr>
              <w:jc w:val="center"/>
            </w:pPr>
          </w:p>
          <w:p w14:paraId="2D57E31B" w14:textId="77777777" w:rsidR="00FE32D5" w:rsidRDefault="00FE32D5" w:rsidP="00155CC5">
            <w:pPr>
              <w:jc w:val="center"/>
            </w:pPr>
          </w:p>
          <w:p w14:paraId="1FB041AD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47D44C89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688F092" w14:textId="77777777" w:rsidR="00FE32D5" w:rsidRDefault="00FE32D5" w:rsidP="00155CC5"/>
        </w:tc>
        <w:tc>
          <w:tcPr>
            <w:tcW w:w="4941" w:type="dxa"/>
          </w:tcPr>
          <w:p w14:paraId="3E81F1D9" w14:textId="77777777" w:rsidR="002D34F2" w:rsidRPr="002D34F2" w:rsidRDefault="002D34F2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A27DF63" w14:textId="77777777" w:rsidR="002D34F2" w:rsidRPr="002D34F2" w:rsidRDefault="002D34F2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6B18C5F" w14:textId="77777777" w:rsidR="002D34F2" w:rsidRPr="002D34F2" w:rsidRDefault="002D34F2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6462BCDA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3747E4C1" w14:textId="77777777" w:rsidTr="00B20B65">
        <w:trPr>
          <w:trHeight w:val="697"/>
        </w:trPr>
        <w:tc>
          <w:tcPr>
            <w:tcW w:w="4046" w:type="dxa"/>
            <w:vMerge/>
          </w:tcPr>
          <w:p w14:paraId="3733F19B" w14:textId="77777777" w:rsidR="00B20B65" w:rsidRDefault="00B20B65" w:rsidP="00155C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EC89695" w14:textId="77777777" w:rsidR="00B20B65" w:rsidRDefault="00B20B65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045B2B6" w14:textId="77777777" w:rsidR="00B20B65" w:rsidRDefault="00B20B65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CE5CF2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14D5F533" w14:textId="77777777" w:rsidTr="00B20B65">
        <w:trPr>
          <w:trHeight w:val="697"/>
        </w:trPr>
        <w:tc>
          <w:tcPr>
            <w:tcW w:w="4046" w:type="dxa"/>
            <w:vMerge/>
          </w:tcPr>
          <w:p w14:paraId="5C1F89B1" w14:textId="77777777" w:rsidR="00B20B65" w:rsidRDefault="00B20B65" w:rsidP="00155C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0F23360" w14:textId="77777777" w:rsidR="00B20B65" w:rsidRDefault="00B20B65" w:rsidP="00155CC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26A9CF2E" w14:textId="77777777" w:rsidR="00B20B65" w:rsidRDefault="00B20B65" w:rsidP="00155CC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B7DE15D" w14:textId="77777777" w:rsidR="00B20B65" w:rsidRDefault="00B20B65" w:rsidP="00155CC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73B9BD5" w14:textId="77777777" w:rsidR="00B20B65" w:rsidRPr="0077020B" w:rsidRDefault="00B20B65" w:rsidP="00155CC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2E5ACD2" w14:textId="77777777" w:rsidTr="00B20B65">
        <w:trPr>
          <w:trHeight w:val="2818"/>
        </w:trPr>
        <w:tc>
          <w:tcPr>
            <w:tcW w:w="4046" w:type="dxa"/>
            <w:vMerge/>
          </w:tcPr>
          <w:p w14:paraId="6F2C6F8E" w14:textId="77777777" w:rsidR="00B20B65" w:rsidRDefault="00B20B65" w:rsidP="00155CC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6C0861C" w14:textId="77777777" w:rsidR="00B20B65" w:rsidRDefault="00B20B65" w:rsidP="00155CC5"/>
        </w:tc>
      </w:tr>
    </w:tbl>
    <w:p w14:paraId="7023ED85" w14:textId="77777777" w:rsidR="00BD58FA" w:rsidRPr="00BD58FA" w:rsidRDefault="00BD58FA" w:rsidP="00D754D1">
      <w:pPr>
        <w:pStyle w:val="3"/>
        <w:numPr>
          <w:ilvl w:val="0"/>
          <w:numId w:val="0"/>
        </w:numPr>
      </w:pPr>
    </w:p>
    <w:sectPr w:rsidR="00BD58FA" w:rsidRPr="00BD58FA" w:rsidSect="00825B49">
      <w:headerReference w:type="default" r:id="rId6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54D5B" w14:textId="77777777" w:rsidR="00D314FF" w:rsidRDefault="00D314FF" w:rsidP="00206B56">
      <w:r>
        <w:separator/>
      </w:r>
    </w:p>
  </w:endnote>
  <w:endnote w:type="continuationSeparator" w:id="0">
    <w:p w14:paraId="6C61A1A6" w14:textId="77777777" w:rsidR="00D314FF" w:rsidRDefault="00D314F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8B47" w14:textId="77777777" w:rsidR="00155CC5" w:rsidRDefault="00155CC5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26656" w14:textId="77777777" w:rsidR="00155CC5" w:rsidRDefault="00155CC5" w:rsidP="006E2498">
    <w:pPr>
      <w:pStyle w:val="a6"/>
      <w:ind w:firstLineChars="0" w:firstLine="0"/>
      <w:jc w:val="center"/>
      <w:rPr>
        <w:rStyle w:val="a8"/>
        <w:sz w:val="15"/>
        <w:szCs w:val="15"/>
      </w:rPr>
    </w:pPr>
  </w:p>
  <w:p w14:paraId="1E3CB79B" w14:textId="77777777" w:rsidR="00155CC5" w:rsidRPr="00FD79CD" w:rsidRDefault="00155CC5" w:rsidP="009A0513">
    <w:pPr>
      <w:pStyle w:val="a6"/>
      <w:ind w:firstLineChars="0" w:firstLine="0"/>
      <w:jc w:val="center"/>
      <w:rPr>
        <w:rStyle w:val="a8"/>
        <w:sz w:val="15"/>
        <w:szCs w:val="15"/>
      </w:rPr>
    </w:pPr>
    <w:r w:rsidRPr="00FD79CD">
      <w:rPr>
        <w:rStyle w:val="a8"/>
        <w:rFonts w:hint="eastAsia"/>
        <w:sz w:val="15"/>
        <w:szCs w:val="15"/>
      </w:rPr>
      <w:t>第</w:t>
    </w:r>
    <w:r w:rsidRPr="00FD79CD">
      <w:rPr>
        <w:rStyle w:val="a8"/>
        <w:sz w:val="15"/>
        <w:szCs w:val="15"/>
      </w:rPr>
      <w:fldChar w:fldCharType="begin"/>
    </w:r>
    <w:r w:rsidRPr="00FD79CD">
      <w:rPr>
        <w:rStyle w:val="a8"/>
        <w:sz w:val="15"/>
        <w:szCs w:val="15"/>
      </w:rPr>
      <w:instrText xml:space="preserve"> PAGE </w:instrText>
    </w:r>
    <w:r w:rsidRPr="00FD79CD">
      <w:rPr>
        <w:rStyle w:val="a8"/>
        <w:sz w:val="15"/>
        <w:szCs w:val="15"/>
      </w:rPr>
      <w:fldChar w:fldCharType="separate"/>
    </w:r>
    <w:r w:rsidR="006B4DA5">
      <w:rPr>
        <w:rStyle w:val="a8"/>
        <w:noProof/>
        <w:sz w:val="15"/>
        <w:szCs w:val="15"/>
      </w:rPr>
      <w:t>1</w:t>
    </w:r>
    <w:r w:rsidRPr="00FD79CD">
      <w:rPr>
        <w:rStyle w:val="a8"/>
        <w:sz w:val="15"/>
        <w:szCs w:val="15"/>
      </w:rPr>
      <w:fldChar w:fldCharType="end"/>
    </w:r>
    <w:r w:rsidRPr="00FD79CD">
      <w:rPr>
        <w:rStyle w:val="a8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50027" w14:textId="77777777" w:rsidR="00155CC5" w:rsidRDefault="00155CC5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2B623" w14:textId="77777777" w:rsidR="00D314FF" w:rsidRDefault="00D314FF" w:rsidP="00206B56">
      <w:r>
        <w:separator/>
      </w:r>
    </w:p>
  </w:footnote>
  <w:footnote w:type="continuationSeparator" w:id="0">
    <w:p w14:paraId="65BBEB0B" w14:textId="77777777" w:rsidR="00D314FF" w:rsidRDefault="00D314F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C7A7C" w14:textId="77777777" w:rsidR="00155CC5" w:rsidRDefault="00155CC5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1CCF" w14:textId="77777777" w:rsidR="00155CC5" w:rsidRDefault="00155CC5" w:rsidP="00D67D01">
    <w:pPr>
      <w:pStyle w:val="a4"/>
      <w:ind w:firstLine="360"/>
      <w:jc w:val="left"/>
    </w:pPr>
    <w:r>
      <w:rPr>
        <w:noProof/>
      </w:rPr>
      <w:drawing>
        <wp:inline distT="0" distB="0" distL="0" distR="0" wp14:anchorId="0D34DE43" wp14:editId="403F55CE">
          <wp:extent cx="1121134" cy="337809"/>
          <wp:effectExtent l="0" t="0" r="3175" b="5715"/>
          <wp:docPr id="1598704733" name="图片 15987047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86E16" w14:textId="77777777" w:rsidR="00155CC5" w:rsidRDefault="00155CC5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C016B" w14:textId="77777777" w:rsidR="00155CC5" w:rsidRPr="003A5AA8" w:rsidRDefault="00155CC5" w:rsidP="00D67D01">
    <w:pPr>
      <w:pStyle w:val="a4"/>
      <w:ind w:firstLineChars="0" w:firstLine="0"/>
      <w:jc w:val="left"/>
    </w:pPr>
    <w:r>
      <w:rPr>
        <w:noProof/>
      </w:rPr>
      <w:drawing>
        <wp:inline distT="0" distB="0" distL="0" distR="0" wp14:anchorId="58CB92C8" wp14:editId="14CADF6C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BBA0337"/>
    <w:multiLevelType w:val="multilevel"/>
    <w:tmpl w:val="6D8E3D52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hint="eastAsia"/>
        <w:lang w:val="de-DE"/>
      </w:rPr>
    </w:lvl>
    <w:lvl w:ilvl="2">
      <w:start w:val="1"/>
      <w:numFmt w:val="decimal"/>
      <w:lvlText w:val="%1.%2.%3 "/>
      <w:lvlJc w:val="left"/>
      <w:pPr>
        <w:tabs>
          <w:tab w:val="num" w:pos="432"/>
        </w:tabs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 (%4) 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hint="eastAsia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1B1A1CD0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2696CC2"/>
    <w:multiLevelType w:val="hybridMultilevel"/>
    <w:tmpl w:val="E65627E8"/>
    <w:lvl w:ilvl="0" w:tplc="EA2C3F0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5E52DD26">
      <w:start w:val="1"/>
      <w:numFmt w:val="bullet"/>
      <w:pStyle w:val="a"/>
      <w:lvlText w:val="­"/>
      <w:lvlJc w:val="left"/>
      <w:pPr>
        <w:ind w:left="840" w:hanging="420"/>
      </w:pPr>
      <w:rPr>
        <w:rFonts w:ascii="宋体" w:eastAsia="宋体" w:hAnsi="宋体"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962759931">
    <w:abstractNumId w:val="6"/>
  </w:num>
  <w:num w:numId="2" w16cid:durableId="1538808456">
    <w:abstractNumId w:val="4"/>
  </w:num>
  <w:num w:numId="3" w16cid:durableId="1575239173">
    <w:abstractNumId w:val="2"/>
  </w:num>
  <w:num w:numId="4" w16cid:durableId="888421129">
    <w:abstractNumId w:val="3"/>
  </w:num>
  <w:num w:numId="5" w16cid:durableId="1586106058">
    <w:abstractNumId w:val="7"/>
  </w:num>
  <w:num w:numId="6" w16cid:durableId="1951549704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756390565">
    <w:abstractNumId w:val="9"/>
  </w:num>
  <w:num w:numId="8" w16cid:durableId="141969518">
    <w:abstractNumId w:val="0"/>
  </w:num>
  <w:num w:numId="9" w16cid:durableId="725642267">
    <w:abstractNumId w:val="5"/>
  </w:num>
  <w:num w:numId="10" w16cid:durableId="1494836625">
    <w:abstractNumId w:val="1"/>
  </w:num>
  <w:num w:numId="11" w16cid:durableId="723336070">
    <w:abstractNumId w:val="8"/>
  </w:num>
  <w:num w:numId="12" w16cid:durableId="7375577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03426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E-Intern">
    <w15:presenceInfo w15:providerId="None" w15:userId="TE-Inter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0C"/>
    <w:rsid w:val="00003A18"/>
    <w:rsid w:val="0000477A"/>
    <w:rsid w:val="00014576"/>
    <w:rsid w:val="00020A12"/>
    <w:rsid w:val="0002173A"/>
    <w:rsid w:val="0004138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3107E"/>
    <w:rsid w:val="00155CC5"/>
    <w:rsid w:val="00183517"/>
    <w:rsid w:val="00185F3B"/>
    <w:rsid w:val="001A3C30"/>
    <w:rsid w:val="001B4CD4"/>
    <w:rsid w:val="001B6F6D"/>
    <w:rsid w:val="001E2852"/>
    <w:rsid w:val="001E7093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46311"/>
    <w:rsid w:val="003515F9"/>
    <w:rsid w:val="00354E17"/>
    <w:rsid w:val="00370F11"/>
    <w:rsid w:val="00371F49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9"/>
    <w:rsid w:val="005303FA"/>
    <w:rsid w:val="00533DAC"/>
    <w:rsid w:val="00583806"/>
    <w:rsid w:val="00584D0C"/>
    <w:rsid w:val="00587B3A"/>
    <w:rsid w:val="00597816"/>
    <w:rsid w:val="005A159D"/>
    <w:rsid w:val="005A5C80"/>
    <w:rsid w:val="005B570C"/>
    <w:rsid w:val="005C02A6"/>
    <w:rsid w:val="005C12E2"/>
    <w:rsid w:val="005D5E13"/>
    <w:rsid w:val="005E0AD8"/>
    <w:rsid w:val="00600CC2"/>
    <w:rsid w:val="00623397"/>
    <w:rsid w:val="00623FAB"/>
    <w:rsid w:val="00624502"/>
    <w:rsid w:val="00633A70"/>
    <w:rsid w:val="006423A7"/>
    <w:rsid w:val="00656263"/>
    <w:rsid w:val="00670875"/>
    <w:rsid w:val="00696258"/>
    <w:rsid w:val="006B4DA5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13D56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A1F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0C10"/>
    <w:rsid w:val="009C2330"/>
    <w:rsid w:val="009D7097"/>
    <w:rsid w:val="009E55A3"/>
    <w:rsid w:val="00A00267"/>
    <w:rsid w:val="00A02CCD"/>
    <w:rsid w:val="00A10FC3"/>
    <w:rsid w:val="00A20E1F"/>
    <w:rsid w:val="00A21726"/>
    <w:rsid w:val="00A25285"/>
    <w:rsid w:val="00A26AC1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0B65"/>
    <w:rsid w:val="00B30B6D"/>
    <w:rsid w:val="00B478E9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D118FF"/>
    <w:rsid w:val="00D166B6"/>
    <w:rsid w:val="00D314FF"/>
    <w:rsid w:val="00D32A47"/>
    <w:rsid w:val="00D43268"/>
    <w:rsid w:val="00D67D01"/>
    <w:rsid w:val="00D754D1"/>
    <w:rsid w:val="00DA0482"/>
    <w:rsid w:val="00DA30FC"/>
    <w:rsid w:val="00DC5BFD"/>
    <w:rsid w:val="00DC7C38"/>
    <w:rsid w:val="00DD46B2"/>
    <w:rsid w:val="00DE0F6F"/>
    <w:rsid w:val="00DF3985"/>
    <w:rsid w:val="00E11A1A"/>
    <w:rsid w:val="00E148A0"/>
    <w:rsid w:val="00E21D63"/>
    <w:rsid w:val="00E22B97"/>
    <w:rsid w:val="00E453B7"/>
    <w:rsid w:val="00E5259D"/>
    <w:rsid w:val="00E71514"/>
    <w:rsid w:val="00E71F2F"/>
    <w:rsid w:val="00E7261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46006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D8C15"/>
  <w15:docId w15:val="{DF0A2F9B-857A-47F9-9B83-4F94348B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0"/>
    <w:next w:val="a0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0"/>
    <w:next w:val="a0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0"/>
    <w:next w:val="a0"/>
    <w:link w:val="40"/>
    <w:unhideWhenUsed/>
    <w:qFormat/>
    <w:rsid w:val="00B478E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E55A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5303F9"/>
    <w:pPr>
      <w:keepNext/>
      <w:keepLines/>
      <w:tabs>
        <w:tab w:val="num" w:pos="432"/>
      </w:tabs>
      <w:spacing w:before="240" w:after="64" w:line="320" w:lineRule="auto"/>
      <w:ind w:firstLineChars="0" w:firstLine="0"/>
      <w:outlineLvl w:val="5"/>
    </w:pPr>
    <w:rPr>
      <w:rFonts w:ascii="Arial" w:eastAsia="黑体" w:hAnsi="Arial"/>
      <w:b/>
      <w:bCs/>
      <w:sz w:val="24"/>
      <w:szCs w:val="21"/>
      <w:lang w:val="en"/>
    </w:rPr>
  </w:style>
  <w:style w:type="paragraph" w:styleId="7">
    <w:name w:val="heading 7"/>
    <w:basedOn w:val="a0"/>
    <w:next w:val="a0"/>
    <w:link w:val="70"/>
    <w:qFormat/>
    <w:rsid w:val="005303F9"/>
    <w:pPr>
      <w:keepNext/>
      <w:keepLines/>
      <w:tabs>
        <w:tab w:val="num" w:pos="432"/>
      </w:tabs>
      <w:spacing w:before="240" w:after="64" w:line="320" w:lineRule="auto"/>
      <w:ind w:firstLineChars="0" w:firstLine="0"/>
      <w:outlineLvl w:val="6"/>
    </w:pPr>
    <w:rPr>
      <w:rFonts w:eastAsia="宋体"/>
      <w:b/>
      <w:bCs/>
      <w:sz w:val="24"/>
      <w:szCs w:val="21"/>
      <w:lang w:val="en"/>
    </w:rPr>
  </w:style>
  <w:style w:type="paragraph" w:styleId="8">
    <w:name w:val="heading 8"/>
    <w:basedOn w:val="a0"/>
    <w:next w:val="a0"/>
    <w:link w:val="80"/>
    <w:rsid w:val="005303F9"/>
    <w:pPr>
      <w:keepNext/>
      <w:keepLines/>
      <w:tabs>
        <w:tab w:val="num" w:pos="432"/>
      </w:tabs>
      <w:spacing w:before="240" w:after="64" w:line="320" w:lineRule="auto"/>
      <w:ind w:firstLineChars="0" w:firstLine="0"/>
      <w:outlineLvl w:val="7"/>
    </w:pPr>
    <w:rPr>
      <w:rFonts w:ascii="Arial" w:eastAsia="黑体" w:hAnsi="Arial"/>
      <w:sz w:val="24"/>
      <w:szCs w:val="21"/>
      <w:lang w:val="en"/>
    </w:rPr>
  </w:style>
  <w:style w:type="paragraph" w:styleId="9">
    <w:name w:val="heading 9"/>
    <w:basedOn w:val="a0"/>
    <w:next w:val="a0"/>
    <w:link w:val="90"/>
    <w:rsid w:val="005303F9"/>
    <w:pPr>
      <w:keepNext/>
      <w:keepLines/>
      <w:tabs>
        <w:tab w:val="num" w:pos="432"/>
      </w:tabs>
      <w:spacing w:before="240" w:after="64" w:line="320" w:lineRule="auto"/>
      <w:ind w:firstLineChars="0" w:firstLine="0"/>
      <w:outlineLvl w:val="8"/>
    </w:pPr>
    <w:rPr>
      <w:rFonts w:ascii="Arial" w:eastAsia="黑体" w:hAnsi="Arial"/>
      <w:szCs w:val="21"/>
      <w:lang w:val="e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aliases w:val="Footer"/>
    <w:basedOn w:val="a0"/>
    <w:link w:val="a7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aliases w:val="Footer 字符"/>
    <w:basedOn w:val="a1"/>
    <w:link w:val="a6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8">
    <w:name w:val="page number"/>
    <w:basedOn w:val="a1"/>
    <w:rsid w:val="008E0588"/>
  </w:style>
  <w:style w:type="character" w:styleId="a9">
    <w:name w:val="Hyperlink"/>
    <w:basedOn w:val="a1"/>
    <w:uiPriority w:val="99"/>
    <w:rsid w:val="008E0588"/>
    <w:rPr>
      <w:color w:val="0000FF"/>
      <w:u w:val="single"/>
    </w:rPr>
  </w:style>
  <w:style w:type="paragraph" w:styleId="aa">
    <w:name w:val="Balloon Text"/>
    <w:basedOn w:val="a0"/>
    <w:link w:val="ab"/>
    <w:uiPriority w:val="99"/>
    <w:semiHidden/>
    <w:unhideWhenUsed/>
    <w:rsid w:val="008E0588"/>
    <w:rPr>
      <w:sz w:val="18"/>
      <w:szCs w:val="18"/>
    </w:rPr>
  </w:style>
  <w:style w:type="character" w:customStyle="1" w:styleId="ab">
    <w:name w:val="批注框文本 字符"/>
    <w:basedOn w:val="a1"/>
    <w:link w:val="aa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c">
    <w:name w:val="List Paragraph"/>
    <w:basedOn w:val="a0"/>
    <w:link w:val="ad"/>
    <w:uiPriority w:val="34"/>
    <w:qFormat/>
    <w:rsid w:val="005303FA"/>
  </w:style>
  <w:style w:type="character" w:customStyle="1" w:styleId="11">
    <w:name w:val="标题 1 字符"/>
    <w:basedOn w:val="a1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3"/>
    <w:link w:val="2Char"/>
    <w:qFormat/>
    <w:rsid w:val="00623FAB"/>
  </w:style>
  <w:style w:type="character" w:customStyle="1" w:styleId="2Char">
    <w:name w:val="样式2 Char"/>
    <w:basedOn w:val="a1"/>
    <w:link w:val="22"/>
    <w:rsid w:val="00623FAB"/>
    <w:rPr>
      <w:rFonts w:ascii="Times New Roman" w:hAnsi="Times New Roman" w:cs="Times New Roman"/>
      <w:b/>
      <w:bCs/>
      <w:sz w:val="24"/>
      <w:szCs w:val="28"/>
    </w:rPr>
  </w:style>
  <w:style w:type="paragraph" w:styleId="ae">
    <w:name w:val="Normal (Web)"/>
    <w:basedOn w:val="a0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0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0"/>
    <w:next w:val="a0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f">
    <w:name w:val="Table Grid"/>
    <w:basedOn w:val="a2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1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1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d">
    <w:name w:val="列表段落 字符"/>
    <w:basedOn w:val="a1"/>
    <w:link w:val="ac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c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d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c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d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0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1">
    <w:name w:val="Title"/>
    <w:basedOn w:val="a0"/>
    <w:next w:val="a0"/>
    <w:link w:val="af2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2">
    <w:name w:val="标题 字符"/>
    <w:basedOn w:val="a1"/>
    <w:link w:val="af1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0"/>
    <w:next w:val="a0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0"/>
    <w:next w:val="a0"/>
    <w:autoRedefine/>
    <w:uiPriority w:val="39"/>
    <w:unhideWhenUsed/>
    <w:rsid w:val="008E13EC"/>
    <w:pPr>
      <w:ind w:leftChars="400" w:left="840"/>
    </w:pPr>
  </w:style>
  <w:style w:type="character" w:styleId="af3">
    <w:name w:val="Strong"/>
    <w:basedOn w:val="a1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1"/>
    <w:link w:val="4"/>
    <w:uiPriority w:val="9"/>
    <w:semiHidden/>
    <w:rsid w:val="00B478E9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f4">
    <w:name w:val="正文无缩进"/>
    <w:basedOn w:val="a0"/>
    <w:next w:val="a0"/>
    <w:link w:val="Char"/>
    <w:qFormat/>
    <w:rsid w:val="00B478E9"/>
    <w:pPr>
      <w:spacing w:before="31" w:after="31"/>
      <w:ind w:firstLineChars="0" w:firstLine="0"/>
    </w:pPr>
    <w:rPr>
      <w:rFonts w:eastAsia="宋体"/>
      <w:kern w:val="44"/>
      <w:szCs w:val="21"/>
      <w:lang w:val="en"/>
    </w:rPr>
  </w:style>
  <w:style w:type="character" w:customStyle="1" w:styleId="Char">
    <w:name w:val="正文无缩进 Char"/>
    <w:basedOn w:val="a1"/>
    <w:link w:val="af4"/>
    <w:rsid w:val="00B478E9"/>
    <w:rPr>
      <w:rFonts w:ascii="Times New Roman" w:eastAsia="宋体" w:hAnsi="Times New Roman" w:cs="Times New Roman"/>
      <w:kern w:val="44"/>
      <w:szCs w:val="21"/>
      <w:lang w:val="en"/>
    </w:rPr>
  </w:style>
  <w:style w:type="character" w:customStyle="1" w:styleId="60">
    <w:name w:val="标题 6 字符"/>
    <w:basedOn w:val="a1"/>
    <w:link w:val="6"/>
    <w:rsid w:val="005303F9"/>
    <w:rPr>
      <w:rFonts w:ascii="Arial" w:eastAsia="黑体" w:hAnsi="Arial" w:cs="Times New Roman"/>
      <w:b/>
      <w:bCs/>
      <w:sz w:val="24"/>
      <w:szCs w:val="21"/>
      <w:lang w:val="en"/>
    </w:rPr>
  </w:style>
  <w:style w:type="character" w:customStyle="1" w:styleId="70">
    <w:name w:val="标题 7 字符"/>
    <w:basedOn w:val="a1"/>
    <w:link w:val="7"/>
    <w:rsid w:val="005303F9"/>
    <w:rPr>
      <w:rFonts w:ascii="Times New Roman" w:eastAsia="宋体" w:hAnsi="Times New Roman" w:cs="Times New Roman"/>
      <w:b/>
      <w:bCs/>
      <w:sz w:val="24"/>
      <w:szCs w:val="21"/>
      <w:lang w:val="en"/>
    </w:rPr>
  </w:style>
  <w:style w:type="character" w:customStyle="1" w:styleId="80">
    <w:name w:val="标题 8 字符"/>
    <w:basedOn w:val="a1"/>
    <w:link w:val="8"/>
    <w:rsid w:val="005303F9"/>
    <w:rPr>
      <w:rFonts w:ascii="Arial" w:eastAsia="黑体" w:hAnsi="Arial" w:cs="Times New Roman"/>
      <w:sz w:val="24"/>
      <w:szCs w:val="21"/>
      <w:lang w:val="en"/>
    </w:rPr>
  </w:style>
  <w:style w:type="character" w:customStyle="1" w:styleId="90">
    <w:name w:val="标题 9 字符"/>
    <w:basedOn w:val="a1"/>
    <w:link w:val="9"/>
    <w:rsid w:val="005303F9"/>
    <w:rPr>
      <w:rFonts w:ascii="Arial" w:eastAsia="黑体" w:hAnsi="Arial" w:cs="Times New Roman"/>
      <w:szCs w:val="21"/>
      <w:lang w:val="en"/>
    </w:rPr>
  </w:style>
  <w:style w:type="character" w:customStyle="1" w:styleId="50">
    <w:name w:val="标题 5 字符"/>
    <w:basedOn w:val="a1"/>
    <w:link w:val="5"/>
    <w:uiPriority w:val="9"/>
    <w:semiHidden/>
    <w:rsid w:val="009E55A3"/>
    <w:rPr>
      <w:rFonts w:ascii="Times New Roman" w:hAnsi="Times New Roman" w:cs="Times New Roman"/>
      <w:b/>
      <w:bCs/>
      <w:sz w:val="28"/>
      <w:szCs w:val="28"/>
    </w:rPr>
  </w:style>
  <w:style w:type="paragraph" w:customStyle="1" w:styleId="a">
    <w:name w:val="要点列表"/>
    <w:basedOn w:val="ac"/>
    <w:link w:val="af5"/>
    <w:qFormat/>
    <w:rsid w:val="00D754D1"/>
    <w:pPr>
      <w:numPr>
        <w:ilvl w:val="1"/>
        <w:numId w:val="11"/>
      </w:numPr>
      <w:tabs>
        <w:tab w:val="left" w:pos="630"/>
      </w:tabs>
      <w:ind w:leftChars="150" w:left="150" w:firstLineChars="0" w:firstLine="0"/>
      <w:jc w:val="left"/>
    </w:pPr>
    <w:rPr>
      <w:rFonts w:eastAsia="宋体"/>
      <w:kern w:val="0"/>
      <w:szCs w:val="22"/>
      <w:lang w:val="en"/>
    </w:rPr>
  </w:style>
  <w:style w:type="character" w:customStyle="1" w:styleId="af5">
    <w:name w:val="要点列表 字符"/>
    <w:basedOn w:val="a1"/>
    <w:link w:val="a"/>
    <w:rsid w:val="00D754D1"/>
    <w:rPr>
      <w:rFonts w:ascii="Times New Roman" w:eastAsia="宋体" w:hAnsi="Times New Roman" w:cs="Times New Roman"/>
      <w:kern w:val="0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jpg"/><Relationship Id="rId7" Type="http://schemas.openxmlformats.org/officeDocument/2006/relationships/styles" Target="styles.xml"/><Relationship Id="rId71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customXml" Target="../customXml/item5.xml"/><Relationship Id="rId61" Type="http://schemas.openxmlformats.org/officeDocument/2006/relationships/image" Target="media/image45.png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emf"/><Relationship Id="rId57" Type="http://schemas.openxmlformats.org/officeDocument/2006/relationships/image" Target="media/image41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-Intern\Downloads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59AFF70-3491-4255-8A22-3A48CE240C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1</TotalTime>
  <Pages>31</Pages>
  <Words>2420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TE-Intern</dc:creator>
  <cp:lastModifiedBy>Jibin Wang 汪继彬</cp:lastModifiedBy>
  <cp:revision>2</cp:revision>
  <dcterms:created xsi:type="dcterms:W3CDTF">2023-05-05T06:51:00Z</dcterms:created>
  <dcterms:modified xsi:type="dcterms:W3CDTF">2023-05-05T06:51:00Z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