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C2359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Hlk119075952"/>
      <w:bookmarkStart w:id="1" w:name="_Toc348084146"/>
      <w:bookmarkEnd w:id="0"/>
    </w:p>
    <w:p w14:paraId="49D4D497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CA6495" wp14:editId="2B818A49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BE1F4" w14:textId="79385943" w:rsidR="00A61B69" w:rsidRPr="00D67D01" w:rsidRDefault="002250F5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U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PS的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A6495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2DABE1F4" w14:textId="79385943" w:rsidR="00A61B69" w:rsidRPr="00D67D01" w:rsidRDefault="002250F5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U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PS的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选择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B334C3D" w14:textId="77777777" w:rsidTr="006D69BF">
        <w:trPr>
          <w:trHeight w:val="1272"/>
        </w:trPr>
        <w:tc>
          <w:tcPr>
            <w:tcW w:w="5524" w:type="dxa"/>
          </w:tcPr>
          <w:p w14:paraId="04EC74BC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7E46F588" w14:textId="4876B3B6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2250F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魏正齐</w:t>
            </w:r>
          </w:p>
          <w:p w14:paraId="03466D2D" w14:textId="53CED2D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</w:t>
            </w:r>
            <w:r w:rsidR="002250F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3FD71A1C" w14:textId="7EA40BC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2250F5" w:rsidRPr="002250F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zq.wei@beckhoff.com.cn</w:t>
            </w:r>
          </w:p>
          <w:p w14:paraId="3A1177F2" w14:textId="19BCE4D9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2250F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2250F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2250F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</w:p>
        </w:tc>
      </w:tr>
      <w:tr w:rsidR="006D69BF" w14:paraId="77CF6D81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0A00AB63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56BBA5AB" w14:textId="6B6C9438" w:rsidR="00452634" w:rsidRPr="00D67D01" w:rsidRDefault="002250F5" w:rsidP="00D67D01">
            <w:pPr>
              <w:jc w:val="left"/>
            </w:pPr>
            <w:r w:rsidRPr="005F2748">
              <w:rPr>
                <w:rFonts w:hint="eastAsia"/>
                <w:szCs w:val="21"/>
              </w:rPr>
              <w:t>为了</w:t>
            </w:r>
            <w:r w:rsidR="00010933" w:rsidRPr="00EE63AC">
              <w:rPr>
                <w:rFonts w:hint="eastAsia"/>
                <w:szCs w:val="21"/>
              </w:rPr>
              <w:t>避免意外断电对软件系统造成破坏</w:t>
            </w:r>
            <w:r w:rsidR="00010933">
              <w:rPr>
                <w:rFonts w:hint="eastAsia"/>
                <w:szCs w:val="21"/>
              </w:rPr>
              <w:t>，以及为了</w:t>
            </w:r>
            <w:r w:rsidRPr="005F2748">
              <w:rPr>
                <w:rFonts w:hint="eastAsia"/>
                <w:szCs w:val="21"/>
              </w:rPr>
              <w:t>实现数据的掉电保持</w:t>
            </w:r>
            <w:r w:rsidR="005F2748" w:rsidRPr="005F2748">
              <w:rPr>
                <w:rFonts w:hint="eastAsia"/>
                <w:szCs w:val="21"/>
              </w:rPr>
              <w:t>，</w:t>
            </w:r>
            <w:proofErr w:type="gramStart"/>
            <w:r w:rsidR="005F2748" w:rsidRPr="005F2748">
              <w:rPr>
                <w:rFonts w:hint="eastAsia"/>
                <w:szCs w:val="21"/>
              </w:rPr>
              <w:t>倍福推出</w:t>
            </w:r>
            <w:proofErr w:type="gramEnd"/>
            <w:r w:rsidR="005F2748" w:rsidRPr="005F2748">
              <w:rPr>
                <w:rFonts w:hint="eastAsia"/>
                <w:szCs w:val="21"/>
              </w:rPr>
              <w:t>了一系列自带或支持选配断电保存功能的产品。鉴于产品型号种类繁多，</w:t>
            </w:r>
            <w:ins w:id="2" w:author="Zhengqi Wei 魏正齐" w:date="2022-11-14T16:58:00Z">
              <w:r w:rsidR="006A6062">
                <w:rPr>
                  <w:rFonts w:hint="eastAsia"/>
                  <w:szCs w:val="21"/>
                </w:rPr>
                <w:t>我们应当如何进行选择呢？</w:t>
              </w:r>
            </w:ins>
            <w:r w:rsidR="005F2748" w:rsidRPr="005F2748">
              <w:rPr>
                <w:rFonts w:hint="eastAsia"/>
                <w:szCs w:val="21"/>
              </w:rPr>
              <w:t>对于</w:t>
            </w:r>
            <w:ins w:id="3" w:author="Zhengqi Wei 魏正齐" w:date="2022-11-14T16:58:00Z">
              <w:r w:rsidR="006A6062" w:rsidRPr="005F2748">
                <w:rPr>
                  <w:rFonts w:hint="eastAsia"/>
                  <w:szCs w:val="21"/>
                </w:rPr>
                <w:t>UPS</w:t>
              </w:r>
              <w:r w:rsidR="006A6062" w:rsidRPr="005F2748">
                <w:rPr>
                  <w:rFonts w:hint="eastAsia"/>
                  <w:szCs w:val="21"/>
                </w:rPr>
                <w:t>的选择</w:t>
              </w:r>
              <w:proofErr w:type="gramStart"/>
              <w:r w:rsidR="005F2748" w:rsidRPr="005F2748">
                <w:rPr>
                  <w:rFonts w:hint="eastAsia"/>
                  <w:szCs w:val="21"/>
                </w:rPr>
                <w:t>以及</w:t>
              </w:r>
            </w:ins>
            <w:r w:rsidR="006A6062">
              <w:rPr>
                <w:rFonts w:hint="eastAsia"/>
                <w:szCs w:val="21"/>
              </w:rPr>
              <w:t>标</w:t>
            </w:r>
            <w:r w:rsidR="006A6062" w:rsidRPr="005F2748">
              <w:rPr>
                <w:rFonts w:hint="eastAsia"/>
                <w:szCs w:val="21"/>
              </w:rPr>
              <w:t>配包含</w:t>
            </w:r>
            <w:proofErr w:type="gramEnd"/>
            <w:r w:rsidR="006A6062" w:rsidRPr="005F2748">
              <w:rPr>
                <w:szCs w:val="21"/>
              </w:rPr>
              <w:t>断电数据保持功能</w:t>
            </w:r>
            <w:r w:rsidR="006A6062" w:rsidRPr="005F2748">
              <w:rPr>
                <w:rFonts w:hint="eastAsia"/>
                <w:szCs w:val="21"/>
              </w:rPr>
              <w:t>系列产品</w:t>
            </w:r>
            <w:del w:id="4" w:author="Zhengqi Wei 魏正齐" w:date="2022-11-14T16:58:00Z">
              <w:r w:rsidR="005F2748" w:rsidRPr="005F2748">
                <w:rPr>
                  <w:rFonts w:hint="eastAsia"/>
                  <w:szCs w:val="21"/>
                </w:rPr>
                <w:delText>以及</w:delText>
              </w:r>
              <w:r w:rsidR="005F2748" w:rsidRPr="005F2748">
                <w:rPr>
                  <w:rFonts w:hint="eastAsia"/>
                  <w:szCs w:val="21"/>
                </w:rPr>
                <w:delText>UPS</w:delText>
              </w:r>
              <w:r w:rsidR="005F2748" w:rsidRPr="005F2748">
                <w:rPr>
                  <w:rFonts w:hint="eastAsia"/>
                  <w:szCs w:val="21"/>
                </w:rPr>
                <w:delText>的选择</w:delText>
              </w:r>
            </w:del>
            <w:r w:rsidR="005F2748" w:rsidRPr="005F2748">
              <w:rPr>
                <w:rFonts w:hint="eastAsia"/>
                <w:szCs w:val="21"/>
              </w:rPr>
              <w:t>后文将一一详细描述。</w:t>
            </w:r>
          </w:p>
        </w:tc>
      </w:tr>
      <w:tr w:rsidR="00452634" w14:paraId="787D1283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6BA8ECA4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4FFDEF75" w14:textId="77777777" w:rsidTr="00452634">
              <w:tc>
                <w:tcPr>
                  <w:tcW w:w="887" w:type="dxa"/>
                </w:tcPr>
                <w:p w14:paraId="4A8B364E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9AF295F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2FD315F4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2B3F871D" w14:textId="77777777" w:rsidTr="00452634">
              <w:tc>
                <w:tcPr>
                  <w:tcW w:w="887" w:type="dxa"/>
                </w:tcPr>
                <w:p w14:paraId="5BD82FB9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FABAC58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7FF612B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18B0C64" w14:textId="77777777" w:rsidTr="00452634">
              <w:tc>
                <w:tcPr>
                  <w:tcW w:w="887" w:type="dxa"/>
                </w:tcPr>
                <w:p w14:paraId="3F2F2ADE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F8C5D7E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6EB7242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0A0FE46" w14:textId="77777777" w:rsidTr="00452634">
              <w:tc>
                <w:tcPr>
                  <w:tcW w:w="887" w:type="dxa"/>
                </w:tcPr>
                <w:p w14:paraId="2E673DEF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9BFB8FD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B28A078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2027CBC" w14:textId="77777777" w:rsidTr="00452634">
              <w:tc>
                <w:tcPr>
                  <w:tcW w:w="887" w:type="dxa"/>
                </w:tcPr>
                <w:p w14:paraId="7B47A5BB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6AE0321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CBAB6C5" w14:textId="77777777" w:rsidR="00452634" w:rsidRDefault="00452634" w:rsidP="00BD1C2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3477F19E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0B59DA2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713C33CF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690BCB3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D9C6EBB" w14:textId="2F0B9AD5" w:rsidR="00452634" w:rsidRPr="00206B56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550D060" w14:textId="19F56146" w:rsidR="00452634" w:rsidRPr="00206B56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856E7E9" w14:textId="3FD2B256" w:rsidR="00452634" w:rsidRPr="00206B56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870BD7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47F89DF" w14:textId="77777777" w:rsidR="00452634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D8ECC8" w14:textId="0D931FEF" w:rsidR="00452634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C00740C" w14:textId="3CAB89AC" w:rsidR="00452634" w:rsidRPr="009D7097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6D4E29C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8212E30" w14:textId="2D6F6D1D" w:rsidR="00452634" w:rsidRPr="00206B56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BF5A481" w14:textId="2E76CA38" w:rsidR="00452634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9B4C421" w14:textId="0C78607F" w:rsidR="00452634" w:rsidRPr="009D7097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29F6A8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0062C21" w14:textId="77777777" w:rsidR="00452634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D79CF9" w14:textId="690F0EA8" w:rsidR="00452634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5ADABA9" w14:textId="74F32627" w:rsidR="00452634" w:rsidRPr="009D7097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5ECF52F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8C66F52" w14:textId="3622EBA1" w:rsidR="00452634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A9720F" w14:textId="53B9E170" w:rsidR="00452634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289780D" w14:textId="1830692B" w:rsidR="00452634" w:rsidRPr="009D7097" w:rsidRDefault="00452634" w:rsidP="00BD1C2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52AE3860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CB77FAC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526D12C3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3D75A48C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65366EC4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74444239" w14:textId="77777777" w:rsidR="006E09C0" w:rsidRDefault="006E09C0" w:rsidP="006E09C0"/>
          <w:p w14:paraId="79AD698F" w14:textId="77777777" w:rsidR="00D67D01" w:rsidRPr="006E09C0" w:rsidRDefault="00D67D01" w:rsidP="006E09C0"/>
        </w:tc>
      </w:tr>
      <w:tr w:rsidR="00452634" w14:paraId="46BF768B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76A9B289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673335CB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32A388AF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A338B96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667ED235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2A53177E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50B90740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65581138" w14:textId="77777777" w:rsidR="008E13EC" w:rsidRDefault="008E13EC" w:rsidP="00D23997">
      <w:pPr>
        <w:ind w:firstLineChars="0" w:firstLine="0"/>
      </w:pPr>
    </w:p>
    <w:p w14:paraId="7E996B8E" w14:textId="5F854797" w:rsidR="003F7CD5" w:rsidRDefault="008E13EC">
      <w:pPr>
        <w:pStyle w:val="TOC1"/>
        <w:tabs>
          <w:tab w:val="left" w:pos="840"/>
          <w:tab w:val="right" w:leader="dot" w:pos="8987"/>
        </w:tabs>
        <w:rPr>
          <w:rFonts w:ascii="Times New Roman" w:hAnsi="Times New Roman" w:cs="Times New Roman"/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r w:rsidR="007F75E9">
        <w:fldChar w:fldCharType="begin"/>
      </w:r>
      <w:r w:rsidR="007F75E9">
        <w:instrText xml:space="preserve"> HYPERLINK \l "_Toc1469877" </w:instrText>
      </w:r>
      <w:r w:rsidR="007F75E9">
        <w:fldChar w:fldCharType="separate"/>
      </w:r>
      <w:r w:rsidR="003F7CD5" w:rsidRPr="00912301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1.</w:t>
      </w:r>
      <w:r w:rsidR="003F7CD5" w:rsidRPr="00912301">
        <w:rPr>
          <w:rStyle w:val="a8"/>
          <w:noProof/>
        </w:rPr>
        <w:tab/>
      </w:r>
      <w:del w:id="5" w:author="Zhengqi Wei 魏正齐" w:date="2022-11-14T16:58:00Z">
        <w:r w:rsidR="007302F8" w:rsidRPr="00912301">
          <w:rPr>
            <w:rStyle w:val="a8"/>
            <w:rFonts w:hint="eastAsia"/>
            <w:noProof/>
          </w:rPr>
          <w:delText>倍福</w:delText>
        </w:r>
        <w:r w:rsidR="00B03EEA">
          <w:rPr>
            <w:rStyle w:val="a8"/>
            <w:rFonts w:hint="eastAsia"/>
            <w:noProof/>
          </w:rPr>
          <w:delText>支持</w:delText>
        </w:r>
        <w:r w:rsidR="00912301" w:rsidRPr="00912301">
          <w:rPr>
            <w:rStyle w:val="a8"/>
            <w:noProof/>
          </w:rPr>
          <w:delText>断电数据保持功能</w:delText>
        </w:r>
        <w:r w:rsidR="00912301">
          <w:rPr>
            <w:rStyle w:val="a8"/>
            <w:rFonts w:ascii="Times New Roman" w:hAnsi="Times New Roman" w:cs="Times New Roman" w:hint="eastAsia"/>
            <w:noProof/>
          </w:rPr>
          <w:delText>系列产品</w:delText>
        </w:r>
      </w:del>
      <w:ins w:id="6" w:author="Zhengqi Wei 魏正齐" w:date="2022-11-14T16:58:00Z">
        <w:r w:rsidR="006A6062" w:rsidRPr="006A6062">
          <w:rPr>
            <w:rStyle w:val="a8"/>
            <w:noProof/>
          </w:rPr>
          <w:t>适用于小型控制</w:t>
        </w:r>
      </w:ins>
      <w:r w:rsidR="002A6056">
        <w:rPr>
          <w:rStyle w:val="a8"/>
          <w:rFonts w:hint="eastAsia"/>
          <w:noProof/>
        </w:rPr>
        <w:t>器</w:t>
      </w:r>
      <w:ins w:id="7" w:author="Zhengqi Wei 魏正齐" w:date="2022-11-14T16:58:00Z">
        <w:r w:rsidR="006A6062" w:rsidRPr="006A6062">
          <w:rPr>
            <w:rStyle w:val="a8"/>
            <w:rFonts w:hint="eastAsia"/>
            <w:noProof/>
          </w:rPr>
          <w:t>的</w:t>
        </w:r>
        <w:r w:rsidR="006A6062" w:rsidRPr="002A6056">
          <w:rPr>
            <w:rStyle w:val="a8"/>
            <w:rFonts w:ascii="Times New Roman" w:hAnsi="Times New Roman" w:cs="Times New Roman"/>
            <w:noProof/>
          </w:rPr>
          <w:t>UPS</w:t>
        </w:r>
        <w:r w:rsidR="006A6062" w:rsidRPr="006A6062">
          <w:rPr>
            <w:rStyle w:val="a8"/>
            <w:rFonts w:hint="eastAsia"/>
            <w:noProof/>
          </w:rPr>
          <w:t>系列</w:t>
        </w:r>
      </w:ins>
      <w:r w:rsidR="003F7CD5" w:rsidRPr="00912301">
        <w:rPr>
          <w:rStyle w:val="a8"/>
          <w:noProof/>
          <w:webHidden/>
        </w:rPr>
        <w:tab/>
      </w:r>
      <w:r w:rsidR="007F75E9">
        <w:rPr>
          <w:rStyle w:val="a8"/>
          <w:noProof/>
        </w:rPr>
        <w:fldChar w:fldCharType="end"/>
      </w:r>
      <w:r w:rsidR="00B10F95" w:rsidRPr="00B10F95">
        <w:rPr>
          <w:rFonts w:ascii="Times New Roman" w:hAnsi="Times New Roman" w:cs="Times New Roman"/>
          <w:noProof/>
        </w:rPr>
        <w:t>3</w:t>
      </w:r>
    </w:p>
    <w:p w14:paraId="7FE6E01B" w14:textId="3D8139B1" w:rsidR="00B03EEA" w:rsidRDefault="007F75E9" w:rsidP="00B03EEA">
      <w:pPr>
        <w:pStyle w:val="TOC2"/>
        <w:tabs>
          <w:tab w:val="left" w:pos="1470"/>
          <w:tab w:val="right" w:leader="dot" w:pos="8987"/>
        </w:tabs>
        <w:rPr>
          <w:del w:id="8" w:author="Zhengqi Wei 魏正齐" w:date="2022-11-14T16:58:00Z"/>
          <w:rFonts w:asciiTheme="minorHAnsi" w:hAnsiTheme="minorHAnsi" w:cstheme="minorBidi"/>
          <w:noProof/>
          <w:szCs w:val="22"/>
        </w:rPr>
      </w:pPr>
      <w:del w:id="9" w:author="Zhengqi Wei 魏正齐" w:date="2022-11-14T16:58:00Z">
        <w:r>
          <w:fldChar w:fldCharType="begin"/>
        </w:r>
        <w:r>
          <w:delInstrText xml:space="preserve"> HYPERLINK \l "_Toc1469878" </w:delInstrText>
        </w:r>
        <w:r>
          <w:fldChar w:fldCharType="separate"/>
        </w:r>
        <w:r w:rsidR="00B03EEA" w:rsidRPr="007302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delText>1.1.</w:delText>
        </w:r>
        <w:r w:rsidR="00B03EEA" w:rsidRPr="007302F8">
          <w:rPr>
            <w:rStyle w:val="a8"/>
            <w:rFonts w:asciiTheme="minorHAnsi" w:hAnsiTheme="minorHAnsi" w:cstheme="minorBidi"/>
            <w:noProof/>
            <w:szCs w:val="22"/>
          </w:rPr>
          <w:tab/>
        </w:r>
        <w:r w:rsidR="007E3B51" w:rsidRPr="007E3B51">
          <w:rPr>
            <w:rStyle w:val="a8"/>
            <w:noProof/>
          </w:rPr>
          <w:delText>CU81xx</w:delText>
        </w:r>
        <w:r w:rsidR="00B03EEA" w:rsidRPr="007302F8">
          <w:rPr>
            <w:rStyle w:val="a8"/>
            <w:noProof/>
            <w:webHidden/>
          </w:rPr>
          <w:tab/>
        </w:r>
        <w:r w:rsidR="00B03EEA">
          <w:rPr>
            <w:rStyle w:val="a8"/>
            <w:noProof/>
            <w:webHidden/>
          </w:rPr>
          <w:delText>3</w:delText>
        </w:r>
        <w:r>
          <w:rPr>
            <w:rStyle w:val="a8"/>
            <w:noProof/>
          </w:rPr>
          <w:fldChar w:fldCharType="end"/>
        </w:r>
      </w:del>
    </w:p>
    <w:p w14:paraId="513EFD93" w14:textId="17D87474" w:rsidR="006A6062" w:rsidRDefault="007F75E9" w:rsidP="006A6062">
      <w:pPr>
        <w:pStyle w:val="TOC1"/>
        <w:tabs>
          <w:tab w:val="left" w:pos="840"/>
          <w:tab w:val="right" w:leader="dot" w:pos="8987"/>
        </w:tabs>
        <w:rPr>
          <w:rFonts w:ascii="Times New Roman" w:hAnsi="Times New Roman" w:cs="Times New Roman"/>
          <w:noProof/>
        </w:rPr>
      </w:pPr>
      <w:del w:id="10" w:author="Zhengqi Wei 魏正齐" w:date="2022-11-14T16:58:00Z">
        <w:r>
          <w:fldChar w:fldCharType="begin"/>
        </w:r>
        <w:r>
          <w:delInstrText xml:space="preserve"> HYPERLINK \l "_Toc1469881" </w:delInstrText>
        </w:r>
        <w:r>
          <w:fldChar w:fldCharType="separate"/>
        </w:r>
        <w:r w:rsidR="00B03EEA" w:rsidRPr="007302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delText>1.2.</w:delText>
        </w:r>
        <w:r w:rsidR="00B03EEA" w:rsidRPr="007302F8">
          <w:rPr>
            <w:rStyle w:val="a8"/>
            <w:noProof/>
          </w:rPr>
          <w:tab/>
        </w:r>
        <w:r w:rsidR="007E3B51" w:rsidRPr="007E3B51">
          <w:rPr>
            <w:rStyle w:val="a8"/>
            <w:noProof/>
          </w:rPr>
          <w:delText>CX1100-09x0</w:delText>
        </w:r>
        <w:r w:rsidR="00B03EEA" w:rsidRPr="007302F8">
          <w:rPr>
            <w:rStyle w:val="a8"/>
            <w:noProof/>
            <w:webHidden/>
          </w:rPr>
          <w:tab/>
        </w:r>
        <w:r w:rsidR="00B03EEA" w:rsidRPr="007302F8">
          <w:rPr>
            <w:rStyle w:val="a8"/>
            <w:noProof/>
            <w:webHidden/>
          </w:rPr>
          <w:fldChar w:fldCharType="begin"/>
        </w:r>
        <w:r w:rsidR="00B03EEA" w:rsidRPr="007302F8">
          <w:rPr>
            <w:rStyle w:val="a8"/>
            <w:noProof/>
            <w:webHidden/>
          </w:rPr>
          <w:delInstrText xml:space="preserve"> PAGEREF _Toc1469881 \h </w:delInstrText>
        </w:r>
        <w:r w:rsidR="00B03EEA" w:rsidRPr="007302F8">
          <w:rPr>
            <w:rStyle w:val="a8"/>
            <w:noProof/>
            <w:webHidden/>
          </w:rPr>
        </w:r>
        <w:r w:rsidR="00B03EEA" w:rsidRPr="007302F8">
          <w:rPr>
            <w:rStyle w:val="a8"/>
            <w:noProof/>
            <w:webHidden/>
          </w:rPr>
          <w:fldChar w:fldCharType="separate"/>
        </w:r>
        <w:r w:rsidR="00B03EEA" w:rsidRPr="007302F8">
          <w:rPr>
            <w:rStyle w:val="a8"/>
            <w:noProof/>
            <w:webHidden/>
          </w:rPr>
          <w:delText>4</w:delText>
        </w:r>
        <w:r w:rsidR="00B03EEA" w:rsidRPr="007302F8">
          <w:rPr>
            <w:rStyle w:val="a8"/>
            <w:noProof/>
            <w:webHidden/>
          </w:rPr>
          <w:fldChar w:fldCharType="end"/>
        </w:r>
        <w:r>
          <w:rPr>
            <w:rStyle w:val="a8"/>
            <w:noProof/>
          </w:rPr>
          <w:fldChar w:fldCharType="end"/>
        </w:r>
      </w:del>
      <w:ins w:id="11" w:author="Zhengqi Wei 魏正齐" w:date="2022-11-14T16:58:00Z">
        <w:r w:rsidR="006A6062">
          <w:fldChar w:fldCharType="begin"/>
        </w:r>
        <w:r w:rsidR="006A6062">
          <w:instrText xml:space="preserve"> HYPERLINK \l "_Toc1469877" </w:instrText>
        </w:r>
        <w:r w:rsidR="006A6062">
          <w:fldChar w:fldCharType="separate"/>
        </w:r>
        <w:r w:rsidR="006A606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6A6062" w:rsidRPr="0091230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="006A6062" w:rsidRPr="00912301">
          <w:rPr>
            <w:rStyle w:val="a8"/>
            <w:noProof/>
          </w:rPr>
          <w:tab/>
        </w:r>
        <w:r w:rsidR="006A6062" w:rsidRPr="006A6062">
          <w:rPr>
            <w:rStyle w:val="a8"/>
            <w:noProof/>
          </w:rPr>
          <w:t>适用于</w:t>
        </w:r>
        <w:r w:rsidR="006A6062" w:rsidRPr="002A6056">
          <w:rPr>
            <w:rFonts w:ascii="Times New Roman" w:hAnsi="Times New Roman" w:cs="Times New Roman"/>
          </w:rPr>
          <w:t>CX20xx</w:t>
        </w:r>
        <w:r w:rsidR="006A6062" w:rsidRPr="006A6062">
          <w:rPr>
            <w:rStyle w:val="a8"/>
            <w:rFonts w:hint="eastAsia"/>
            <w:noProof/>
          </w:rPr>
          <w:t>的</w:t>
        </w:r>
        <w:r w:rsidR="006A6062" w:rsidRPr="002A6056">
          <w:rPr>
            <w:rStyle w:val="a8"/>
            <w:rFonts w:ascii="Times New Roman" w:hAnsi="Times New Roman" w:cs="Times New Roman"/>
            <w:noProof/>
          </w:rPr>
          <w:t>UPS</w:t>
        </w:r>
        <w:r w:rsidR="006A6062" w:rsidRPr="006A6062">
          <w:rPr>
            <w:rStyle w:val="a8"/>
            <w:rFonts w:hint="eastAsia"/>
            <w:noProof/>
          </w:rPr>
          <w:t>系列</w:t>
        </w:r>
        <w:r w:rsidR="006A6062" w:rsidRPr="00912301">
          <w:rPr>
            <w:rStyle w:val="a8"/>
            <w:noProof/>
            <w:webHidden/>
          </w:rPr>
          <w:tab/>
        </w:r>
        <w:r w:rsidR="006A6062">
          <w:rPr>
            <w:rStyle w:val="a8"/>
            <w:noProof/>
          </w:rPr>
          <w:fldChar w:fldCharType="end"/>
        </w:r>
      </w:ins>
      <w:r w:rsidR="00731891">
        <w:rPr>
          <w:rFonts w:ascii="Times New Roman" w:hAnsi="Times New Roman" w:cs="Times New Roman"/>
          <w:noProof/>
        </w:rPr>
        <w:t>5</w:t>
      </w:r>
    </w:p>
    <w:p w14:paraId="302C35A1" w14:textId="004862BF" w:rsidR="002A6056" w:rsidRDefault="002A6056" w:rsidP="002A6056">
      <w:pPr>
        <w:pStyle w:val="TOC2"/>
        <w:tabs>
          <w:tab w:val="left" w:pos="1470"/>
          <w:tab w:val="right" w:leader="dot" w:pos="8987"/>
        </w:tabs>
        <w:rPr>
          <w:noProof/>
        </w:rPr>
      </w:pPr>
      <w:r>
        <w:fldChar w:fldCharType="begin"/>
      </w:r>
      <w:r>
        <w:instrText xml:space="preserve"> HYPERLINK \l "_Toc1469878" </w:instrText>
      </w:r>
      <w:r>
        <w:fldChar w:fldCharType="separate"/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 w:rsidRPr="007302F8">
        <w:rPr>
          <w:rStyle w:val="a8"/>
          <w:rFonts w:asciiTheme="minorHAnsi" w:hAnsiTheme="minorHAnsi" w:cstheme="minorBidi"/>
          <w:noProof/>
          <w:szCs w:val="22"/>
        </w:rPr>
        <w:tab/>
      </w:r>
      <w:r w:rsidRPr="007302F8">
        <w:rPr>
          <w:rStyle w:val="a8"/>
          <w:noProof/>
        </w:rPr>
        <w:t>C</w:t>
      </w:r>
      <w:r>
        <w:rPr>
          <w:rStyle w:val="a8"/>
          <w:noProof/>
        </w:rPr>
        <w:t>X2100</w:t>
      </w:r>
      <w:ins w:id="12" w:author="Zhengqi Wei 魏正齐" w:date="2022-11-14T16:58:00Z">
        <w:r w:rsidRPr="002A6056">
          <w:rPr>
            <w:rStyle w:val="a8"/>
            <w:noProof/>
          </w:rPr>
          <w:t>-0024</w:t>
        </w:r>
      </w:ins>
      <w:r w:rsidRPr="007302F8">
        <w:rPr>
          <w:rStyle w:val="a8"/>
          <w:noProof/>
          <w:webHidden/>
        </w:rPr>
        <w:tab/>
      </w:r>
      <w:r w:rsidR="00731891">
        <w:rPr>
          <w:rStyle w:val="a8"/>
          <w:noProof/>
          <w:webHidden/>
        </w:rPr>
        <w:t>5</w:t>
      </w:r>
      <w:r>
        <w:rPr>
          <w:rStyle w:val="a8"/>
          <w:noProof/>
        </w:rPr>
        <w:fldChar w:fldCharType="end"/>
      </w:r>
    </w:p>
    <w:p w14:paraId="7D2B975F" w14:textId="6035C6DB" w:rsidR="002A6056" w:rsidRDefault="002A6056" w:rsidP="002A6056">
      <w:pPr>
        <w:pStyle w:val="TOC2"/>
        <w:tabs>
          <w:tab w:val="left" w:pos="1470"/>
          <w:tab w:val="right" w:leader="dot" w:pos="8987"/>
        </w:tabs>
        <w:rPr>
          <w:noProof/>
        </w:rPr>
      </w:pPr>
      <w:r>
        <w:fldChar w:fldCharType="begin"/>
      </w:r>
      <w:r>
        <w:instrText xml:space="preserve"> HYPERLINK \l "_Toc1469878" </w:instrText>
      </w:r>
      <w:r>
        <w:fldChar w:fldCharType="separate"/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 w:rsidRPr="007302F8">
        <w:rPr>
          <w:rStyle w:val="a8"/>
          <w:rFonts w:asciiTheme="minorHAnsi" w:hAnsiTheme="minorHAnsi" w:cstheme="minorBidi"/>
          <w:noProof/>
          <w:szCs w:val="22"/>
        </w:rPr>
        <w:tab/>
      </w:r>
      <w:r w:rsidRPr="007302F8">
        <w:rPr>
          <w:rStyle w:val="a8"/>
          <w:noProof/>
        </w:rPr>
        <w:t>C</w:t>
      </w:r>
      <w:r>
        <w:rPr>
          <w:rStyle w:val="a8"/>
          <w:noProof/>
        </w:rPr>
        <w:t>X2100</w:t>
      </w:r>
      <w:r w:rsidRPr="002A6056">
        <w:rPr>
          <w:rStyle w:val="a8"/>
          <w:noProof/>
        </w:rPr>
        <w:t>-</w:t>
      </w:r>
      <w:del w:id="13" w:author="Zhengqi Wei 魏正齐" w:date="2022-11-14T16:58:00Z">
        <w:r w:rsidRPr="002A6056">
          <w:rPr>
            <w:rStyle w:val="a8"/>
            <w:noProof/>
          </w:rPr>
          <w:delText>0914</w:delText>
        </w:r>
      </w:del>
      <w:ins w:id="14" w:author="Zhengqi Wei 魏正齐" w:date="2022-11-14T16:58:00Z">
        <w:r w:rsidRPr="002A6056">
          <w:rPr>
            <w:rStyle w:val="a8"/>
            <w:noProof/>
          </w:rPr>
          <w:t>0904</w:t>
        </w:r>
      </w:ins>
      <w:r w:rsidRPr="007302F8">
        <w:rPr>
          <w:rStyle w:val="a8"/>
          <w:noProof/>
          <w:webHidden/>
        </w:rPr>
        <w:tab/>
      </w:r>
      <w:r w:rsidR="00731891">
        <w:rPr>
          <w:rStyle w:val="a8"/>
          <w:noProof/>
          <w:webHidden/>
        </w:rPr>
        <w:t>6</w:t>
      </w:r>
      <w:r>
        <w:rPr>
          <w:rStyle w:val="a8"/>
          <w:noProof/>
        </w:rPr>
        <w:fldChar w:fldCharType="end"/>
      </w:r>
    </w:p>
    <w:p w14:paraId="0F1CF1A5" w14:textId="318553FF" w:rsidR="002A6056" w:rsidRPr="002A6056" w:rsidRDefault="002A6056" w:rsidP="002A6056">
      <w:pPr>
        <w:pStyle w:val="TOC2"/>
        <w:tabs>
          <w:tab w:val="left" w:pos="1470"/>
          <w:tab w:val="right" w:leader="dot" w:pos="8987"/>
        </w:tabs>
        <w:rPr>
          <w:ins w:id="15" w:author="Zhengqi Wei 魏正齐" w:date="2022-11-14T16:58:00Z"/>
          <w:noProof/>
        </w:rPr>
      </w:pPr>
      <w:r>
        <w:fldChar w:fldCharType="begin"/>
      </w:r>
      <w:r>
        <w:instrText xml:space="preserve"> HYPERLINK \l "_Toc1469878" </w:instrText>
      </w:r>
      <w:r>
        <w:fldChar w:fldCharType="separate"/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 w:rsidRPr="007302F8">
        <w:rPr>
          <w:rStyle w:val="a8"/>
          <w:rFonts w:asciiTheme="minorHAnsi" w:hAnsiTheme="minorHAnsi" w:cstheme="minorBidi"/>
          <w:noProof/>
          <w:szCs w:val="22"/>
        </w:rPr>
        <w:tab/>
      </w:r>
      <w:r w:rsidRPr="007302F8">
        <w:rPr>
          <w:rStyle w:val="a8"/>
          <w:noProof/>
        </w:rPr>
        <w:t>C</w:t>
      </w:r>
      <w:r>
        <w:rPr>
          <w:rStyle w:val="a8"/>
          <w:noProof/>
        </w:rPr>
        <w:t>X2100</w:t>
      </w:r>
      <w:ins w:id="16" w:author="Zhengqi Wei 魏正齐" w:date="2022-11-14T16:58:00Z">
        <w:r w:rsidRPr="002A6056">
          <w:rPr>
            <w:rStyle w:val="a8"/>
            <w:noProof/>
          </w:rPr>
          <w:t>-0914</w:t>
        </w:r>
      </w:ins>
      <w:r w:rsidRPr="007302F8">
        <w:rPr>
          <w:rStyle w:val="a8"/>
          <w:noProof/>
          <w:webHidden/>
        </w:rPr>
        <w:tab/>
      </w:r>
      <w:r w:rsidR="00731891">
        <w:rPr>
          <w:rStyle w:val="a8"/>
          <w:noProof/>
          <w:webHidden/>
        </w:rPr>
        <w:t>7</w:t>
      </w:r>
      <w:r>
        <w:rPr>
          <w:rStyle w:val="a8"/>
          <w:noProof/>
        </w:rPr>
        <w:fldChar w:fldCharType="end"/>
      </w:r>
    </w:p>
    <w:p w14:paraId="01031CDE" w14:textId="2E57951C" w:rsidR="006A6062" w:rsidRDefault="006A6062" w:rsidP="006A6062">
      <w:pPr>
        <w:pStyle w:val="TOC1"/>
        <w:tabs>
          <w:tab w:val="left" w:pos="840"/>
          <w:tab w:val="right" w:leader="dot" w:pos="8987"/>
        </w:tabs>
        <w:rPr>
          <w:ins w:id="17" w:author="Zhengqi Wei 魏正齐" w:date="2022-11-14T16:58:00Z"/>
          <w:rFonts w:ascii="Times New Roman" w:hAnsi="Times New Roman" w:cs="Times New Roman"/>
          <w:noProof/>
        </w:rPr>
      </w:pPr>
      <w:ins w:id="18" w:author="Zhengqi Wei 魏正齐" w:date="2022-11-14T16:58:00Z">
        <w:r>
          <w:fldChar w:fldCharType="begin"/>
        </w:r>
        <w:r>
          <w:instrText xml:space="preserve"> HYPERLINK \l "_Toc1469877" </w:instrText>
        </w:r>
        <w:r>
          <w:fldChar w:fldCharType="separate"/>
        </w:r>
        <w:r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Pr="0091230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Pr="00912301">
          <w:rPr>
            <w:rStyle w:val="a8"/>
            <w:noProof/>
          </w:rPr>
          <w:tab/>
        </w:r>
      </w:ins>
      <w:r w:rsidR="00EE63AC">
        <w:rPr>
          <w:rStyle w:val="a8"/>
          <w:rFonts w:ascii="Times New Roman" w:hAnsi="Times New Roman" w:cs="Times New Roman" w:hint="eastAsia"/>
          <w:noProof/>
        </w:rPr>
        <w:t>适用于</w:t>
      </w:r>
      <w:r w:rsidR="00EE63AC">
        <w:rPr>
          <w:rStyle w:val="a8"/>
          <w:rFonts w:ascii="Times New Roman" w:hAnsi="Times New Roman" w:cs="Times New Roman"/>
          <w:noProof/>
        </w:rPr>
        <w:t>CX10</w:t>
      </w:r>
      <w:r w:rsidR="00EE63AC">
        <w:rPr>
          <w:rStyle w:val="a8"/>
          <w:rFonts w:ascii="Times New Roman" w:hAnsi="Times New Roman" w:cs="Times New Roman" w:hint="eastAsia"/>
          <w:noProof/>
        </w:rPr>
        <w:t>x</w:t>
      </w:r>
      <w:r w:rsidR="00EE63AC">
        <w:rPr>
          <w:rStyle w:val="a8"/>
          <w:rFonts w:ascii="Times New Roman" w:hAnsi="Times New Roman" w:cs="Times New Roman"/>
          <w:noProof/>
        </w:rPr>
        <w:t>0</w:t>
      </w:r>
      <w:r w:rsidR="00EE63AC">
        <w:rPr>
          <w:rStyle w:val="a8"/>
          <w:rFonts w:ascii="Times New Roman" w:hAnsi="Times New Roman" w:cs="Times New Roman" w:hint="eastAsia"/>
          <w:noProof/>
        </w:rPr>
        <w:t>的</w:t>
      </w:r>
      <w:r w:rsidR="00EE63AC">
        <w:rPr>
          <w:rStyle w:val="a8"/>
          <w:rFonts w:ascii="Times New Roman" w:hAnsi="Times New Roman" w:cs="Times New Roman" w:hint="eastAsia"/>
          <w:noProof/>
        </w:rPr>
        <w:t>UPS</w:t>
      </w:r>
      <w:r w:rsidR="00EE63AC">
        <w:rPr>
          <w:rStyle w:val="a8"/>
          <w:rFonts w:ascii="Times New Roman" w:hAnsi="Times New Roman" w:cs="Times New Roman" w:hint="eastAsia"/>
          <w:noProof/>
        </w:rPr>
        <w:t>系列</w:t>
      </w:r>
      <w:ins w:id="19" w:author="Zhengqi Wei 魏正齐" w:date="2022-11-14T16:58:00Z">
        <w:r w:rsidRPr="00912301">
          <w:rPr>
            <w:rStyle w:val="a8"/>
            <w:noProof/>
            <w:webHidden/>
          </w:rPr>
          <w:tab/>
        </w:r>
        <w:r>
          <w:rPr>
            <w:rStyle w:val="a8"/>
            <w:noProof/>
          </w:rPr>
          <w:fldChar w:fldCharType="end"/>
        </w:r>
      </w:ins>
      <w:r w:rsidR="00731891">
        <w:rPr>
          <w:rFonts w:ascii="Times New Roman" w:hAnsi="Times New Roman" w:cs="Times New Roman"/>
          <w:noProof/>
        </w:rPr>
        <w:t>8</w:t>
      </w:r>
    </w:p>
    <w:p w14:paraId="7A12C5E0" w14:textId="2F4BFEA6" w:rsidR="002A6056" w:rsidRDefault="002A6056" w:rsidP="002A6056">
      <w:pPr>
        <w:pStyle w:val="TOC1"/>
        <w:tabs>
          <w:tab w:val="left" w:pos="840"/>
          <w:tab w:val="right" w:leader="dot" w:pos="8987"/>
        </w:tabs>
        <w:rPr>
          <w:ins w:id="20" w:author="Zhengqi Wei 魏正齐" w:date="2022-11-14T16:58:00Z"/>
          <w:rFonts w:ascii="Times New Roman" w:hAnsi="Times New Roman" w:cs="Times New Roman"/>
          <w:noProof/>
        </w:rPr>
      </w:pPr>
      <w:ins w:id="21" w:author="Zhengqi Wei 魏正齐" w:date="2022-11-14T16:58:00Z">
        <w:r>
          <w:fldChar w:fldCharType="begin"/>
        </w:r>
        <w:r>
          <w:instrText xml:space="preserve"> HYPERLINK \l "_Toc1469877" </w:instrText>
        </w:r>
        <w:r>
          <w:fldChar w:fldCharType="separate"/>
        </w:r>
      </w:ins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ins w:id="22" w:author="Zhengqi Wei 魏正齐" w:date="2022-11-14T16:58:00Z">
        <w:r w:rsidRPr="0091230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Pr="00912301">
          <w:rPr>
            <w:rStyle w:val="a8"/>
            <w:noProof/>
          </w:rPr>
          <w:tab/>
        </w:r>
        <w:r w:rsidRPr="002A6056">
          <w:rPr>
            <w:rStyle w:val="a8"/>
            <w:rFonts w:ascii="Times New Roman" w:hAnsi="Times New Roman" w:cs="Times New Roman"/>
            <w:noProof/>
          </w:rPr>
          <w:t>适用于</w:t>
        </w:r>
      </w:ins>
      <w:r>
        <w:rPr>
          <w:rStyle w:val="a8"/>
          <w:rFonts w:ascii="Times New Roman" w:hAnsi="Times New Roman" w:cs="Times New Roman" w:hint="eastAsia"/>
          <w:noProof/>
        </w:rPr>
        <w:t>大</w:t>
      </w:r>
      <w:ins w:id="23" w:author="Zhengqi Wei 魏正齐" w:date="2022-11-14T16:58:00Z">
        <w:r w:rsidRPr="002A6056">
          <w:rPr>
            <w:rStyle w:val="a8"/>
            <w:rFonts w:ascii="Times New Roman" w:hAnsi="Times New Roman" w:cs="Times New Roman"/>
            <w:noProof/>
          </w:rPr>
          <w:t>型控制</w:t>
        </w:r>
      </w:ins>
      <w:r w:rsidRPr="002A6056">
        <w:rPr>
          <w:rStyle w:val="a8"/>
          <w:rFonts w:ascii="Times New Roman" w:hAnsi="Times New Roman" w:cs="Times New Roman"/>
          <w:noProof/>
        </w:rPr>
        <w:t>器</w:t>
      </w:r>
      <w:ins w:id="24" w:author="Zhengqi Wei 魏正齐" w:date="2022-11-14T16:58:00Z">
        <w:r w:rsidRPr="002A6056">
          <w:rPr>
            <w:rStyle w:val="a8"/>
            <w:rFonts w:ascii="Times New Roman" w:hAnsi="Times New Roman" w:cs="Times New Roman" w:hint="eastAsia"/>
            <w:noProof/>
          </w:rPr>
          <w:t>的</w:t>
        </w:r>
        <w:r w:rsidRPr="002A6056">
          <w:rPr>
            <w:rStyle w:val="a8"/>
            <w:rFonts w:ascii="Times New Roman" w:hAnsi="Times New Roman" w:cs="Times New Roman" w:hint="eastAsia"/>
            <w:noProof/>
          </w:rPr>
          <w:t>UPS</w:t>
        </w:r>
        <w:r w:rsidRPr="002A6056">
          <w:rPr>
            <w:rStyle w:val="a8"/>
            <w:rFonts w:ascii="Times New Roman" w:hAnsi="Times New Roman" w:cs="Times New Roman" w:hint="eastAsia"/>
            <w:noProof/>
          </w:rPr>
          <w:t>系列</w:t>
        </w:r>
        <w:r w:rsidRPr="00912301">
          <w:rPr>
            <w:rStyle w:val="a8"/>
            <w:noProof/>
            <w:webHidden/>
          </w:rPr>
          <w:tab/>
        </w:r>
        <w:r>
          <w:rPr>
            <w:rStyle w:val="a8"/>
            <w:noProof/>
          </w:rPr>
          <w:fldChar w:fldCharType="end"/>
        </w:r>
      </w:ins>
      <w:r w:rsidR="00D23997">
        <w:rPr>
          <w:rFonts w:ascii="Times New Roman" w:hAnsi="Times New Roman" w:cs="Times New Roman"/>
          <w:noProof/>
        </w:rPr>
        <w:t>9</w:t>
      </w:r>
    </w:p>
    <w:p w14:paraId="23C96BE6" w14:textId="4F852945" w:rsidR="003A3803" w:rsidRDefault="003A3803" w:rsidP="003A3803">
      <w:pPr>
        <w:pStyle w:val="TOC2"/>
        <w:tabs>
          <w:tab w:val="left" w:pos="1470"/>
          <w:tab w:val="right" w:leader="dot" w:pos="8987"/>
        </w:tabs>
        <w:rPr>
          <w:noProof/>
        </w:rPr>
      </w:pPr>
      <w:r>
        <w:fldChar w:fldCharType="begin"/>
      </w:r>
      <w:r>
        <w:instrText xml:space="preserve"> HYPERLINK \l "_Toc1469878" </w:instrText>
      </w:r>
      <w:r>
        <w:fldChar w:fldCharType="separate"/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 w:rsidRPr="007302F8">
        <w:rPr>
          <w:rStyle w:val="a8"/>
          <w:rFonts w:asciiTheme="minorHAnsi" w:hAnsiTheme="minorHAnsi" w:cstheme="minorBidi"/>
          <w:noProof/>
          <w:szCs w:val="22"/>
        </w:rPr>
        <w:tab/>
      </w:r>
      <w:r w:rsidRPr="007302F8">
        <w:rPr>
          <w:rStyle w:val="a8"/>
          <w:noProof/>
        </w:rPr>
        <w:t>C</w:t>
      </w:r>
      <w:ins w:id="25" w:author="Zhengqi Wei 魏正齐" w:date="2022-11-14T16:58:00Z">
        <w:r w:rsidR="00F90F40" w:rsidRPr="00F90F40">
          <w:rPr>
            <w:rStyle w:val="a8"/>
            <w:noProof/>
          </w:rPr>
          <w:t>9900-U120</w:t>
        </w:r>
      </w:ins>
      <w:r w:rsidRPr="007302F8">
        <w:rPr>
          <w:rStyle w:val="a8"/>
          <w:noProof/>
          <w:webHidden/>
        </w:rPr>
        <w:tab/>
      </w:r>
      <w:r w:rsidR="00D23997">
        <w:rPr>
          <w:rStyle w:val="a8"/>
          <w:noProof/>
          <w:webHidden/>
        </w:rPr>
        <w:t>9</w:t>
      </w:r>
      <w:r>
        <w:rPr>
          <w:rStyle w:val="a8"/>
          <w:noProof/>
        </w:rPr>
        <w:fldChar w:fldCharType="end"/>
      </w:r>
    </w:p>
    <w:p w14:paraId="013D248F" w14:textId="13F93B39" w:rsidR="003A3803" w:rsidRDefault="003A3803" w:rsidP="003A3803">
      <w:pPr>
        <w:pStyle w:val="TOC2"/>
        <w:tabs>
          <w:tab w:val="left" w:pos="1470"/>
          <w:tab w:val="right" w:leader="dot" w:pos="8987"/>
        </w:tabs>
        <w:rPr>
          <w:noProof/>
        </w:rPr>
      </w:pPr>
      <w:r>
        <w:fldChar w:fldCharType="begin"/>
      </w:r>
      <w:r>
        <w:instrText xml:space="preserve"> HYPERLINK \l "_Toc1469878" </w:instrText>
      </w:r>
      <w:r>
        <w:fldChar w:fldCharType="separate"/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 w:rsidRPr="007302F8">
        <w:rPr>
          <w:rStyle w:val="a8"/>
          <w:rFonts w:asciiTheme="minorHAnsi" w:hAnsiTheme="minorHAnsi" w:cstheme="minorBidi"/>
          <w:noProof/>
          <w:szCs w:val="22"/>
        </w:rPr>
        <w:tab/>
      </w:r>
      <w:r w:rsidRPr="007302F8">
        <w:rPr>
          <w:rStyle w:val="a8"/>
          <w:noProof/>
        </w:rPr>
        <w:t>C</w:t>
      </w:r>
      <w:r w:rsidR="00F90F40" w:rsidRPr="00F90F40">
        <w:rPr>
          <w:rStyle w:val="a8"/>
          <w:noProof/>
        </w:rPr>
        <w:t>9900-</w:t>
      </w:r>
      <w:del w:id="26" w:author="Zhengqi Wei 魏正齐" w:date="2022-11-14T16:58:00Z">
        <w:r w:rsidR="00F90F40" w:rsidRPr="00F90F40">
          <w:rPr>
            <w:rStyle w:val="a8"/>
            <w:noProof/>
          </w:rPr>
          <w:delText>U330</w:delText>
        </w:r>
        <w:r w:rsidR="00F90F40" w:rsidRPr="00F90F40">
          <w:rPr>
            <w:rStyle w:val="a8"/>
            <w:noProof/>
            <w:webHidden/>
          </w:rPr>
          <w:tab/>
          <w:delText>9</w:delText>
        </w:r>
      </w:del>
      <w:ins w:id="27" w:author="Zhengqi Wei 魏正齐" w:date="2022-11-14T16:58:00Z">
        <w:r w:rsidR="00F90F40" w:rsidRPr="00F90F40">
          <w:rPr>
            <w:rStyle w:val="a8"/>
            <w:noProof/>
          </w:rPr>
          <w:t>U209</w:t>
        </w:r>
      </w:ins>
      <w:r w:rsidRPr="007302F8">
        <w:rPr>
          <w:rStyle w:val="a8"/>
          <w:noProof/>
          <w:webHidden/>
        </w:rPr>
        <w:tab/>
      </w:r>
      <w:r w:rsidR="00D23997">
        <w:rPr>
          <w:rStyle w:val="a8"/>
          <w:noProof/>
          <w:webHidden/>
        </w:rPr>
        <w:t>10</w:t>
      </w:r>
      <w:r>
        <w:rPr>
          <w:rStyle w:val="a8"/>
          <w:noProof/>
        </w:rPr>
        <w:fldChar w:fldCharType="end"/>
      </w:r>
    </w:p>
    <w:p w14:paraId="21B038CD" w14:textId="53531CAB" w:rsidR="003A3803" w:rsidRPr="002A6056" w:rsidRDefault="003A3803" w:rsidP="003A3803">
      <w:pPr>
        <w:pStyle w:val="TOC2"/>
        <w:tabs>
          <w:tab w:val="left" w:pos="1470"/>
          <w:tab w:val="right" w:leader="dot" w:pos="8987"/>
        </w:tabs>
        <w:rPr>
          <w:ins w:id="28" w:author="Zhengqi Wei 魏正齐" w:date="2022-11-14T16:58:00Z"/>
          <w:noProof/>
        </w:rPr>
      </w:pPr>
      <w:r>
        <w:fldChar w:fldCharType="begin"/>
      </w:r>
      <w:r>
        <w:instrText xml:space="preserve"> HYPERLINK \l "_Toc1469878" </w:instrText>
      </w:r>
      <w:r>
        <w:fldChar w:fldCharType="separate"/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 w:rsidRPr="007302F8">
        <w:rPr>
          <w:rStyle w:val="a8"/>
          <w:rFonts w:asciiTheme="minorHAnsi" w:hAnsiTheme="minorHAnsi" w:cstheme="minorBidi"/>
          <w:noProof/>
          <w:szCs w:val="22"/>
        </w:rPr>
        <w:tab/>
      </w:r>
      <w:r w:rsidRPr="007302F8">
        <w:rPr>
          <w:rStyle w:val="a8"/>
          <w:noProof/>
        </w:rPr>
        <w:t>C</w:t>
      </w:r>
      <w:r w:rsidR="00F90F40" w:rsidRPr="00F90F40">
        <w:rPr>
          <w:rStyle w:val="a8"/>
          <w:noProof/>
        </w:rPr>
        <w:t>9900-</w:t>
      </w:r>
      <w:del w:id="29" w:author="Zhengqi Wei 魏正齐" w:date="2022-11-14T16:58:00Z">
        <w:r w:rsidR="00F90F40" w:rsidRPr="00F90F40">
          <w:rPr>
            <w:rStyle w:val="a8"/>
            <w:noProof/>
          </w:rPr>
          <w:delText>U332-0010</w:delText>
        </w:r>
      </w:del>
      <w:ins w:id="30" w:author="Zhengqi Wei 魏正齐" w:date="2022-11-14T16:58:00Z">
        <w:r w:rsidR="00F90F40" w:rsidRPr="00F90F40">
          <w:rPr>
            <w:rStyle w:val="a8"/>
            <w:noProof/>
          </w:rPr>
          <w:t>U330</w:t>
        </w:r>
      </w:ins>
      <w:r w:rsidRPr="007302F8">
        <w:rPr>
          <w:rStyle w:val="a8"/>
          <w:noProof/>
          <w:webHidden/>
        </w:rPr>
        <w:tab/>
      </w:r>
      <w:r w:rsidR="00D23997">
        <w:rPr>
          <w:rStyle w:val="a8"/>
          <w:noProof/>
          <w:webHidden/>
        </w:rPr>
        <w:t>10</w:t>
      </w:r>
      <w:r>
        <w:rPr>
          <w:rStyle w:val="a8"/>
          <w:noProof/>
        </w:rPr>
        <w:fldChar w:fldCharType="end"/>
      </w:r>
    </w:p>
    <w:p w14:paraId="264D5CF7" w14:textId="2E2C03C3" w:rsidR="003A3803" w:rsidRDefault="003A3803" w:rsidP="003A3803">
      <w:pPr>
        <w:pStyle w:val="TOC2"/>
        <w:tabs>
          <w:tab w:val="left" w:pos="1470"/>
          <w:tab w:val="right" w:leader="dot" w:pos="8987"/>
        </w:tabs>
        <w:rPr>
          <w:noProof/>
        </w:rPr>
      </w:pPr>
      <w:r>
        <w:fldChar w:fldCharType="begin"/>
      </w:r>
      <w:r>
        <w:instrText xml:space="preserve"> HYPERLINK \l "_Toc1469878" </w:instrText>
      </w:r>
      <w:r>
        <w:fldChar w:fldCharType="separate"/>
      </w:r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 w:rsidRPr="003A3803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7302F8"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 w:rsidRPr="007302F8">
        <w:rPr>
          <w:rStyle w:val="a8"/>
          <w:rFonts w:asciiTheme="minorHAnsi" w:hAnsiTheme="minorHAnsi" w:cstheme="minorBidi"/>
          <w:noProof/>
          <w:szCs w:val="22"/>
        </w:rPr>
        <w:tab/>
      </w:r>
      <w:r w:rsidRPr="007302F8">
        <w:rPr>
          <w:rStyle w:val="a8"/>
          <w:noProof/>
        </w:rPr>
        <w:t>C</w:t>
      </w:r>
      <w:ins w:id="31" w:author="Zhengqi Wei 魏正齐" w:date="2022-11-14T16:58:00Z">
        <w:r w:rsidR="00F90F40" w:rsidRPr="00F90F40">
          <w:rPr>
            <w:rStyle w:val="a8"/>
            <w:noProof/>
          </w:rPr>
          <w:t>9900-U332-0010</w:t>
        </w:r>
      </w:ins>
      <w:r w:rsidRPr="007302F8">
        <w:rPr>
          <w:rStyle w:val="a8"/>
          <w:noProof/>
          <w:webHidden/>
        </w:rPr>
        <w:tab/>
      </w:r>
      <w:r w:rsidR="00D23997">
        <w:rPr>
          <w:rStyle w:val="a8"/>
          <w:noProof/>
          <w:webHidden/>
        </w:rPr>
        <w:t>11</w:t>
      </w:r>
      <w:r>
        <w:rPr>
          <w:rStyle w:val="a8"/>
          <w:noProof/>
        </w:rPr>
        <w:fldChar w:fldCharType="end"/>
      </w:r>
    </w:p>
    <w:p w14:paraId="1A3A2610" w14:textId="38E0CA70" w:rsidR="003A3803" w:rsidRDefault="003A3803" w:rsidP="003A3803">
      <w:pPr>
        <w:pStyle w:val="TOC1"/>
        <w:tabs>
          <w:tab w:val="left" w:pos="840"/>
          <w:tab w:val="right" w:leader="dot" w:pos="8987"/>
        </w:tabs>
        <w:rPr>
          <w:ins w:id="32" w:author="Zhengqi Wei 魏正齐" w:date="2022-11-14T16:58:00Z"/>
          <w:rFonts w:ascii="Times New Roman" w:hAnsi="Times New Roman" w:cs="Times New Roman"/>
          <w:noProof/>
        </w:rPr>
      </w:pPr>
      <w:ins w:id="33" w:author="Zhengqi Wei 魏正齐" w:date="2022-11-14T16:58:00Z">
        <w:r>
          <w:fldChar w:fldCharType="begin"/>
        </w:r>
        <w:r>
          <w:instrText xml:space="preserve"> HYPERLINK \l "_Toc1469877" </w:instrText>
        </w:r>
        <w:r>
          <w:fldChar w:fldCharType="separate"/>
        </w:r>
      </w:ins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</w:t>
      </w:r>
      <w:ins w:id="34" w:author="Zhengqi Wei 魏正齐" w:date="2022-11-14T16:58:00Z">
        <w:r w:rsidRPr="0091230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Pr="00912301">
          <w:rPr>
            <w:rStyle w:val="a8"/>
            <w:noProof/>
          </w:rPr>
          <w:tab/>
        </w:r>
      </w:ins>
      <w:r w:rsidRPr="003A3803">
        <w:rPr>
          <w:rStyle w:val="a8"/>
          <w:rFonts w:ascii="Times New Roman" w:hAnsi="Times New Roman" w:cs="Times New Roman" w:hint="eastAsia"/>
          <w:noProof/>
        </w:rPr>
        <w:t>标配包含</w:t>
      </w:r>
      <w:r w:rsidRPr="003A3803">
        <w:rPr>
          <w:rStyle w:val="a8"/>
          <w:rFonts w:ascii="Times New Roman" w:hAnsi="Times New Roman" w:cs="Times New Roman" w:hint="eastAsia"/>
          <w:noProof/>
        </w:rPr>
        <w:t>1</w:t>
      </w:r>
      <w:r w:rsidRPr="003A3803">
        <w:rPr>
          <w:rStyle w:val="a8"/>
          <w:rFonts w:ascii="Times New Roman" w:hAnsi="Times New Roman" w:cs="Times New Roman" w:hint="eastAsia"/>
          <w:noProof/>
        </w:rPr>
        <w:t>秒</w:t>
      </w:r>
      <w:r w:rsidRPr="003A3803">
        <w:rPr>
          <w:rStyle w:val="a8"/>
          <w:rFonts w:ascii="Times New Roman" w:hAnsi="Times New Roman" w:cs="Times New Roman" w:hint="eastAsia"/>
          <w:noProof/>
        </w:rPr>
        <w:t>UPS</w:t>
      </w:r>
      <w:r>
        <w:rPr>
          <w:rStyle w:val="a8"/>
          <w:rFonts w:ascii="Times New Roman" w:hAnsi="Times New Roman" w:cs="Times New Roman" w:hint="eastAsia"/>
          <w:noProof/>
        </w:rPr>
        <w:t>的</w:t>
      </w:r>
      <w:ins w:id="35" w:author="Zhengqi Wei 魏正齐" w:date="2022-11-14T16:58:00Z">
        <w:r w:rsidRPr="002A6056">
          <w:rPr>
            <w:rStyle w:val="a8"/>
            <w:rFonts w:ascii="Times New Roman" w:hAnsi="Times New Roman" w:cs="Times New Roman"/>
            <w:noProof/>
          </w:rPr>
          <w:t>控制</w:t>
        </w:r>
      </w:ins>
      <w:r w:rsidRPr="002A6056">
        <w:rPr>
          <w:rStyle w:val="a8"/>
          <w:rFonts w:ascii="Times New Roman" w:hAnsi="Times New Roman" w:cs="Times New Roman"/>
          <w:noProof/>
        </w:rPr>
        <w:t>器</w:t>
      </w:r>
      <w:ins w:id="36" w:author="Zhengqi Wei 魏正齐" w:date="2022-11-14T16:58:00Z">
        <w:r w:rsidRPr="00912301">
          <w:rPr>
            <w:rStyle w:val="a8"/>
            <w:noProof/>
            <w:webHidden/>
          </w:rPr>
          <w:tab/>
        </w:r>
        <w:r>
          <w:rPr>
            <w:rStyle w:val="a8"/>
            <w:noProof/>
          </w:rPr>
          <w:fldChar w:fldCharType="end"/>
        </w:r>
      </w:ins>
      <w:r w:rsidR="00D23997">
        <w:rPr>
          <w:rFonts w:ascii="Times New Roman" w:hAnsi="Times New Roman" w:cs="Times New Roman"/>
          <w:noProof/>
        </w:rPr>
        <w:t>12</w:t>
      </w:r>
    </w:p>
    <w:p w14:paraId="66D97E72" w14:textId="450436B0" w:rsidR="003A3803" w:rsidRDefault="003A3803" w:rsidP="003A3803">
      <w:pPr>
        <w:pStyle w:val="TOC1"/>
        <w:tabs>
          <w:tab w:val="left" w:pos="840"/>
          <w:tab w:val="right" w:leader="dot" w:pos="8987"/>
        </w:tabs>
        <w:rPr>
          <w:ins w:id="37" w:author="Zhengqi Wei 魏正齐" w:date="2022-11-14T16:58:00Z"/>
          <w:rFonts w:ascii="Times New Roman" w:hAnsi="Times New Roman" w:cs="Times New Roman"/>
          <w:noProof/>
        </w:rPr>
      </w:pPr>
      <w:ins w:id="38" w:author="Zhengqi Wei 魏正齐" w:date="2022-11-14T16:58:00Z">
        <w:r>
          <w:fldChar w:fldCharType="begin"/>
        </w:r>
        <w:r>
          <w:instrText xml:space="preserve"> HYPERLINK \l "_Toc1469877" </w:instrText>
        </w:r>
        <w:r>
          <w:fldChar w:fldCharType="separate"/>
        </w:r>
      </w:ins>
      <w:r>
        <w:rPr>
          <w:rStyle w:val="a8"/>
          <w:noProof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6</w:t>
      </w:r>
      <w:ins w:id="39" w:author="Zhengqi Wei 魏正齐" w:date="2022-11-14T16:58:00Z">
        <w:r w:rsidRPr="0091230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Pr="00912301">
          <w:rPr>
            <w:rStyle w:val="a8"/>
            <w:noProof/>
          </w:rPr>
          <w:tab/>
        </w:r>
      </w:ins>
      <w:r w:rsidRPr="003A3803">
        <w:rPr>
          <w:rStyle w:val="a8"/>
          <w:rFonts w:ascii="Times New Roman" w:hAnsi="Times New Roman" w:cs="Times New Roman" w:hint="eastAsia"/>
          <w:noProof/>
        </w:rPr>
        <w:t>标配包含</w:t>
      </w:r>
      <w:r w:rsidRPr="003A3803">
        <w:rPr>
          <w:rStyle w:val="a8"/>
          <w:rFonts w:ascii="Times New Roman" w:hAnsi="Times New Roman" w:cs="Times New Roman" w:hint="eastAsia"/>
          <w:noProof/>
        </w:rPr>
        <w:t>NOVRAM</w:t>
      </w:r>
      <w:r>
        <w:rPr>
          <w:rStyle w:val="a8"/>
          <w:rFonts w:ascii="Times New Roman" w:hAnsi="Times New Roman" w:cs="Times New Roman" w:hint="eastAsia"/>
          <w:noProof/>
        </w:rPr>
        <w:t>的</w:t>
      </w:r>
      <w:ins w:id="40" w:author="Zhengqi Wei 魏正齐" w:date="2022-11-14T16:58:00Z">
        <w:r w:rsidRPr="002A6056">
          <w:rPr>
            <w:rStyle w:val="a8"/>
            <w:rFonts w:ascii="Times New Roman" w:hAnsi="Times New Roman" w:cs="Times New Roman"/>
            <w:noProof/>
          </w:rPr>
          <w:t>控制</w:t>
        </w:r>
      </w:ins>
      <w:r w:rsidRPr="002A6056">
        <w:rPr>
          <w:rStyle w:val="a8"/>
          <w:rFonts w:ascii="Times New Roman" w:hAnsi="Times New Roman" w:cs="Times New Roman"/>
          <w:noProof/>
        </w:rPr>
        <w:t>器</w:t>
      </w:r>
      <w:ins w:id="41" w:author="Zhengqi Wei 魏正齐" w:date="2022-11-14T16:58:00Z">
        <w:r w:rsidRPr="00912301">
          <w:rPr>
            <w:rStyle w:val="a8"/>
            <w:noProof/>
            <w:webHidden/>
          </w:rPr>
          <w:tab/>
        </w:r>
        <w:r>
          <w:rPr>
            <w:rStyle w:val="a8"/>
            <w:noProof/>
          </w:rPr>
          <w:fldChar w:fldCharType="end"/>
        </w:r>
      </w:ins>
      <w:r w:rsidR="00D23997">
        <w:rPr>
          <w:rFonts w:ascii="Times New Roman" w:hAnsi="Times New Roman" w:cs="Times New Roman"/>
          <w:noProof/>
        </w:rPr>
        <w:t>13</w:t>
      </w:r>
    </w:p>
    <w:p w14:paraId="2C285021" w14:textId="05E73A64" w:rsidR="003A3803" w:rsidRDefault="00BD1C2B" w:rsidP="003A3803">
      <w:pPr>
        <w:pStyle w:val="TOC2"/>
        <w:tabs>
          <w:tab w:val="left" w:pos="1470"/>
          <w:tab w:val="right" w:leader="dot" w:pos="8987"/>
        </w:tabs>
        <w:rPr>
          <w:noProof/>
        </w:rPr>
      </w:pPr>
      <w:hyperlink w:anchor="_Toc1469878" w:history="1">
        <w:r w:rsidR="003A380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3A3803" w:rsidRPr="007302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="003A380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3A3803" w:rsidRPr="007302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="003A3803" w:rsidRPr="007302F8">
          <w:rPr>
            <w:rStyle w:val="a8"/>
            <w:rFonts w:asciiTheme="minorHAnsi" w:hAnsiTheme="minorHAnsi" w:cstheme="minorBidi"/>
            <w:noProof/>
            <w:szCs w:val="22"/>
          </w:rPr>
          <w:tab/>
        </w:r>
        <w:r w:rsidR="003A3803" w:rsidRPr="003A3803">
          <w:rPr>
            <w:rStyle w:val="a8"/>
            <w:noProof/>
          </w:rPr>
          <w:t>C9900-R266</w:t>
        </w:r>
        <w:r w:rsidR="003A3803" w:rsidRPr="007302F8">
          <w:rPr>
            <w:rStyle w:val="a8"/>
            <w:noProof/>
            <w:webHidden/>
          </w:rPr>
          <w:tab/>
        </w:r>
        <w:r w:rsidR="00D23997">
          <w:rPr>
            <w:rStyle w:val="a8"/>
            <w:noProof/>
            <w:webHidden/>
          </w:rPr>
          <w:t>14</w:t>
        </w:r>
      </w:hyperlink>
    </w:p>
    <w:p w14:paraId="2196D682" w14:textId="64A264E5" w:rsidR="003A3803" w:rsidRDefault="00BD1C2B" w:rsidP="003A3803">
      <w:pPr>
        <w:pStyle w:val="TOC2"/>
        <w:tabs>
          <w:tab w:val="left" w:pos="1470"/>
          <w:tab w:val="right" w:leader="dot" w:pos="8987"/>
        </w:tabs>
        <w:rPr>
          <w:noProof/>
        </w:rPr>
      </w:pPr>
      <w:hyperlink w:anchor="_Toc1469878" w:history="1">
        <w:r w:rsidR="003A380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3A3803" w:rsidRPr="007302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="003A380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3A3803" w:rsidRPr="007302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="003A3803" w:rsidRPr="007302F8">
          <w:rPr>
            <w:rStyle w:val="a8"/>
            <w:rFonts w:asciiTheme="minorHAnsi" w:hAnsiTheme="minorHAnsi" w:cstheme="minorBidi"/>
            <w:noProof/>
            <w:szCs w:val="22"/>
          </w:rPr>
          <w:tab/>
        </w:r>
        <w:r w:rsidR="003A3803" w:rsidRPr="003A3803">
          <w:rPr>
            <w:rStyle w:val="a8"/>
            <w:noProof/>
          </w:rPr>
          <w:t>EJ6080</w:t>
        </w:r>
        <w:r w:rsidR="003A3803" w:rsidRPr="003A3803">
          <w:rPr>
            <w:rStyle w:val="a8"/>
            <w:rFonts w:hint="eastAsia"/>
            <w:noProof/>
          </w:rPr>
          <w:t>、</w:t>
        </w:r>
        <w:r w:rsidR="003A3803" w:rsidRPr="003A3803">
          <w:rPr>
            <w:rStyle w:val="a8"/>
            <w:rFonts w:hint="eastAsia"/>
            <w:noProof/>
          </w:rPr>
          <w:t>EL6080</w:t>
        </w:r>
        <w:r w:rsidR="003A3803" w:rsidRPr="007302F8">
          <w:rPr>
            <w:rStyle w:val="a8"/>
            <w:noProof/>
            <w:webHidden/>
          </w:rPr>
          <w:tab/>
        </w:r>
        <w:r w:rsidR="00D23997">
          <w:rPr>
            <w:rStyle w:val="a8"/>
            <w:noProof/>
            <w:webHidden/>
          </w:rPr>
          <w:t>15</w:t>
        </w:r>
      </w:hyperlink>
    </w:p>
    <w:p w14:paraId="5BC6CF02" w14:textId="072A1FB6" w:rsidR="003F7CD5" w:rsidRDefault="008E13EC" w:rsidP="00D23997">
      <w:pPr>
        <w:pStyle w:val="TOC2"/>
        <w:tabs>
          <w:tab w:val="right" w:leader="dot" w:pos="8987"/>
        </w:tabs>
        <w:ind w:leftChars="0" w:left="0" w:firstLineChars="0" w:firstLine="0"/>
        <w:rPr>
          <w:noProof/>
        </w:rPr>
      </w:pPr>
      <w:r>
        <w:fldChar w:fldCharType="end"/>
      </w:r>
    </w:p>
    <w:p w14:paraId="75006BD8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174378B3" w14:textId="3EADFEB2" w:rsidR="007E3B51" w:rsidRDefault="003A3803" w:rsidP="003A3803">
      <w:pPr>
        <w:pStyle w:val="10"/>
      </w:pPr>
      <w:ins w:id="42" w:author="Zhengqi Wei 魏正齐" w:date="2022-11-14T16:58:00Z">
        <w:r w:rsidRPr="003A3803">
          <w:lastRenderedPageBreak/>
          <w:t>适用于小型控制</w:t>
        </w:r>
      </w:ins>
      <w:r w:rsidRPr="003A3803">
        <w:t>器</w:t>
      </w:r>
      <w:ins w:id="43" w:author="Zhengqi Wei 魏正齐" w:date="2022-11-14T16:58:00Z">
        <w:r w:rsidRPr="003A3803">
          <w:rPr>
            <w:rFonts w:hint="eastAsia"/>
          </w:rPr>
          <w:t>的</w:t>
        </w:r>
        <w:r w:rsidRPr="003A3803">
          <w:rPr>
            <w:rFonts w:hint="eastAsia"/>
          </w:rPr>
          <w:t>UPS</w:t>
        </w:r>
        <w:r w:rsidRPr="003A3803">
          <w:rPr>
            <w:rFonts w:hint="eastAsia"/>
          </w:rPr>
          <w:t>系列</w:t>
        </w:r>
      </w:ins>
    </w:p>
    <w:p w14:paraId="2963B629" w14:textId="3410C4A3" w:rsidR="003A3803" w:rsidRPr="003A3803" w:rsidRDefault="003A3803" w:rsidP="003A3803">
      <w:pPr>
        <w:ind w:firstLine="422"/>
        <w:rPr>
          <w:b/>
          <w:bCs/>
        </w:rPr>
      </w:pPr>
      <w:r w:rsidRPr="003A3803">
        <w:rPr>
          <w:b/>
          <w:bCs/>
        </w:rPr>
        <w:t>CU81xx</w:t>
      </w:r>
    </w:p>
    <w:p w14:paraId="3119FFAA" w14:textId="4ED72CB0" w:rsidR="005B6507" w:rsidRDefault="007E3B51" w:rsidP="005B6507">
      <w:pPr>
        <w:pStyle w:val="ab"/>
      </w:pPr>
      <w:r w:rsidRPr="00072972">
        <w:t>CU81xx UPS</w:t>
      </w:r>
      <w:r w:rsidRPr="00072972">
        <w:t>系列</w:t>
      </w:r>
      <w:r w:rsidR="003B3997" w:rsidRPr="003B3997">
        <w:rPr>
          <w:rFonts w:hint="eastAsia"/>
        </w:rPr>
        <w:t>是一款通用设计电源产品</w:t>
      </w:r>
      <w:r w:rsidR="003B3997">
        <w:rPr>
          <w:rFonts w:hint="eastAsia"/>
        </w:rPr>
        <w:t>，</w:t>
      </w:r>
      <w:r w:rsidR="003B3997" w:rsidRPr="003B3997">
        <w:rPr>
          <w:rFonts w:hint="eastAsia"/>
        </w:rPr>
        <w:t>它</w:t>
      </w:r>
      <w:r w:rsidR="003B3997" w:rsidRPr="00072972">
        <w:rPr>
          <w:rFonts w:hint="eastAsia"/>
        </w:rPr>
        <w:t>具有灵活的接口选项，</w:t>
      </w:r>
      <w:r w:rsidR="003B3997" w:rsidRPr="003B3997">
        <w:t>甚至可以配备针对不间断电源（</w:t>
      </w:r>
      <w:r w:rsidR="003B3997" w:rsidRPr="003B3997">
        <w:t>UPS-OCT</w:t>
      </w:r>
      <w:r w:rsidR="003B3997" w:rsidRPr="003B3997">
        <w:t>）的单电缆技术</w:t>
      </w:r>
      <w:r w:rsidR="003B3997">
        <w:rPr>
          <w:rFonts w:hint="eastAsia"/>
        </w:rPr>
        <w:t>，</w:t>
      </w:r>
      <w:r w:rsidR="003B3997" w:rsidRPr="003B3997">
        <w:rPr>
          <w:rFonts w:hint="eastAsia"/>
        </w:rPr>
        <w:t>应用范围极其广泛，包括</w:t>
      </w:r>
      <w:proofErr w:type="gramStart"/>
      <w:r w:rsidR="003B3997" w:rsidRPr="003B3997">
        <w:rPr>
          <w:rFonts w:hint="eastAsia"/>
        </w:rPr>
        <w:t>倍</w:t>
      </w:r>
      <w:proofErr w:type="gramEnd"/>
      <w:r w:rsidR="003B3997" w:rsidRPr="003B3997">
        <w:rPr>
          <w:rFonts w:hint="eastAsia"/>
        </w:rPr>
        <w:t>福全系列产品，</w:t>
      </w:r>
      <w:r w:rsidR="003B3997" w:rsidRPr="00072972">
        <w:rPr>
          <w:rFonts w:hint="eastAsia"/>
        </w:rPr>
        <w:t>例如：</w:t>
      </w:r>
      <w:r w:rsidR="003B3997" w:rsidRPr="00072972">
        <w:t>工业</w:t>
      </w:r>
      <w:r w:rsidR="003B3997" w:rsidRPr="00072972">
        <w:t>PC</w:t>
      </w:r>
      <w:r w:rsidR="003B3997" w:rsidRPr="00072972">
        <w:t>、嵌入式</w:t>
      </w:r>
      <w:r w:rsidR="003B3997" w:rsidRPr="00072972">
        <w:t>PC</w:t>
      </w:r>
      <w:r w:rsidR="003B3997" w:rsidRPr="00072972">
        <w:t>、面板和面板</w:t>
      </w:r>
      <w:r w:rsidR="003B3997" w:rsidRPr="00072972">
        <w:rPr>
          <w:rFonts w:hint="eastAsia"/>
        </w:rPr>
        <w:t>型</w:t>
      </w:r>
      <w:r w:rsidR="003B3997" w:rsidRPr="00072972">
        <w:t>PC</w:t>
      </w:r>
      <w:r w:rsidR="003B3997" w:rsidRPr="003B3997">
        <w:rPr>
          <w:rFonts w:hint="eastAsia"/>
        </w:rPr>
        <w:t>，以及第三方产品。</w:t>
      </w:r>
      <w:r w:rsidR="003B3997" w:rsidRPr="00EE63AC">
        <w:rPr>
          <w:rFonts w:hint="eastAsia"/>
        </w:rPr>
        <w:t>若与</w:t>
      </w:r>
      <w:proofErr w:type="gramStart"/>
      <w:r w:rsidR="003B3997" w:rsidRPr="00EE63AC">
        <w:rPr>
          <w:rFonts w:hint="eastAsia"/>
        </w:rPr>
        <w:t>倍</w:t>
      </w:r>
      <w:proofErr w:type="gramEnd"/>
      <w:r w:rsidR="003B3997" w:rsidRPr="00EE63AC">
        <w:rPr>
          <w:rFonts w:hint="eastAsia"/>
        </w:rPr>
        <w:t>福</w:t>
      </w:r>
      <w:r w:rsidR="00EE63AC" w:rsidRPr="00EE63AC">
        <w:rPr>
          <w:rFonts w:hint="eastAsia"/>
        </w:rPr>
        <w:t>特定型号的</w:t>
      </w:r>
      <w:r w:rsidR="003B3997" w:rsidRPr="00EE63AC">
        <w:rPr>
          <w:rFonts w:hint="eastAsia"/>
        </w:rPr>
        <w:t>工业</w:t>
      </w:r>
      <w:r w:rsidR="003B3997" w:rsidRPr="00EE63AC">
        <w:rPr>
          <w:rFonts w:hint="eastAsia"/>
        </w:rPr>
        <w:t xml:space="preserve"> PC </w:t>
      </w:r>
      <w:r w:rsidR="003B3997" w:rsidRPr="00EE63AC">
        <w:rPr>
          <w:rFonts w:hint="eastAsia"/>
        </w:rPr>
        <w:t>结合使用</w:t>
      </w:r>
      <w:r w:rsidR="003B3997" w:rsidRPr="003B3997">
        <w:rPr>
          <w:rFonts w:hint="eastAsia"/>
        </w:rPr>
        <w:t>，则只需一根电缆即可实现</w:t>
      </w:r>
      <w:r w:rsidR="003B3997" w:rsidRPr="003B3997">
        <w:rPr>
          <w:rFonts w:hint="eastAsia"/>
        </w:rPr>
        <w:t xml:space="preserve"> 24 V DC </w:t>
      </w:r>
      <w:r w:rsidR="003B3997" w:rsidRPr="003B3997">
        <w:rPr>
          <w:rFonts w:hint="eastAsia"/>
        </w:rPr>
        <w:t>供电和通过</w:t>
      </w:r>
      <w:r w:rsidR="003B3997" w:rsidRPr="003B3997">
        <w:rPr>
          <w:rFonts w:hint="eastAsia"/>
        </w:rPr>
        <w:t xml:space="preserve"> UPS OCT </w:t>
      </w:r>
      <w:r w:rsidR="003B3997" w:rsidRPr="003B3997">
        <w:rPr>
          <w:rFonts w:hint="eastAsia"/>
        </w:rPr>
        <w:t>进行通讯，能够高效地完成布线工作。</w:t>
      </w:r>
    </w:p>
    <w:p w14:paraId="72DFA1CC" w14:textId="462C6B37" w:rsidR="007E3B51" w:rsidRPr="00072972" w:rsidRDefault="007E3B51" w:rsidP="005B6507">
      <w:pPr>
        <w:pStyle w:val="ab"/>
        <w:jc w:val="center"/>
      </w:pPr>
      <w:r w:rsidRPr="001C47D5">
        <w:rPr>
          <w:noProof/>
        </w:rPr>
        <w:drawing>
          <wp:inline distT="0" distB="0" distL="0" distR="0" wp14:anchorId="4EA51780" wp14:editId="3B56704F">
            <wp:extent cx="1638759" cy="350851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9962" cy="357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7D5">
        <w:rPr>
          <w:noProof/>
        </w:rPr>
        <w:drawing>
          <wp:inline distT="0" distB="0" distL="0" distR="0" wp14:anchorId="039D7A3A" wp14:editId="080C1902">
            <wp:extent cx="2583417" cy="3627782"/>
            <wp:effectExtent l="0" t="0" r="7620" b="0"/>
            <wp:docPr id="8" name="图片 8" descr="电脑主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电脑主机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2515" cy="366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7D5">
        <w:rPr>
          <w:noProof/>
        </w:rPr>
        <w:drawing>
          <wp:inline distT="0" distB="0" distL="0" distR="0" wp14:anchorId="3E816A04" wp14:editId="637118C3">
            <wp:extent cx="2225936" cy="3589629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56" r="8476" b="346"/>
                    <a:stretch/>
                  </pic:blipFill>
                  <pic:spPr bwMode="auto">
                    <a:xfrm>
                      <a:off x="0" y="0"/>
                      <a:ext cx="2257792" cy="364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7D5">
        <w:rPr>
          <w:noProof/>
        </w:rPr>
        <w:drawing>
          <wp:inline distT="0" distB="0" distL="0" distR="0" wp14:anchorId="20616D26" wp14:editId="6563A191">
            <wp:extent cx="2614119" cy="36012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1904" cy="36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823D" w14:textId="46AE8043" w:rsidR="00EE63AC" w:rsidRPr="00EE63AC" w:rsidRDefault="007E3B51" w:rsidP="001066FE">
      <w:pPr>
        <w:pStyle w:val="ab"/>
      </w:pPr>
      <w:r w:rsidRPr="00072972">
        <w:rPr>
          <w:rFonts w:hint="eastAsia"/>
        </w:rPr>
        <w:lastRenderedPageBreak/>
        <w:t>产品：</w:t>
      </w:r>
      <w:r>
        <w:fldChar w:fldCharType="begin"/>
      </w:r>
      <w:r>
        <w:instrText xml:space="preserve"> LINK </w:instrText>
      </w:r>
      <w:r w:rsidR="00BD1C2B">
        <w:instrText xml:space="preserve">Excel.Sheet.12 C:\\Users\\zhengqiwei\\Desktop\\UPS.xlsx Sheet1!R10C2:R14C5 </w:instrText>
      </w:r>
      <w:r>
        <w:instrText xml:space="preserve">\a \f 5 \h  \* MERGEFORMAT </w:instrText>
      </w:r>
      <w:r>
        <w:fldChar w:fldCharType="separate"/>
      </w:r>
    </w:p>
    <w:tbl>
      <w:tblPr>
        <w:tblStyle w:val="ae"/>
        <w:tblW w:w="8784" w:type="dxa"/>
        <w:tblLook w:val="04A0" w:firstRow="1" w:lastRow="0" w:firstColumn="1" w:lastColumn="0" w:noHBand="0" w:noVBand="1"/>
      </w:tblPr>
      <w:tblGrid>
        <w:gridCol w:w="2122"/>
        <w:gridCol w:w="3260"/>
        <w:gridCol w:w="1276"/>
        <w:gridCol w:w="2126"/>
      </w:tblGrid>
      <w:tr w:rsidR="00EE63AC" w:rsidRPr="00EE63AC" w14:paraId="5FB41AEF" w14:textId="77777777" w:rsidTr="00EE63AC">
        <w:trPr>
          <w:divId w:val="491145738"/>
          <w:trHeight w:val="276"/>
        </w:trPr>
        <w:tc>
          <w:tcPr>
            <w:tcW w:w="2122" w:type="dxa"/>
            <w:noWrap/>
            <w:hideMark/>
          </w:tcPr>
          <w:p w14:paraId="7E3988C1" w14:textId="296566A5" w:rsidR="00EE63AC" w:rsidRPr="00EE63AC" w:rsidRDefault="00EE63AC" w:rsidP="00EE63AC">
            <w:pPr>
              <w:pStyle w:val="ab"/>
              <w:ind w:firstLineChars="0" w:firstLine="0"/>
              <w:rPr>
                <w:b/>
                <w:bCs/>
              </w:rPr>
            </w:pPr>
            <w:r w:rsidRPr="00EE63AC"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3260" w:type="dxa"/>
            <w:noWrap/>
            <w:hideMark/>
          </w:tcPr>
          <w:p w14:paraId="00404615" w14:textId="77777777" w:rsidR="00EE63AC" w:rsidRPr="00EE63AC" w:rsidRDefault="00EE63AC" w:rsidP="00EE63AC">
            <w:pPr>
              <w:pStyle w:val="ab"/>
              <w:ind w:firstLineChars="0" w:firstLine="0"/>
              <w:rPr>
                <w:b/>
                <w:bCs/>
              </w:rPr>
            </w:pPr>
            <w:r w:rsidRPr="00EE63AC">
              <w:rPr>
                <w:rFonts w:hint="eastAsia"/>
                <w:b/>
                <w:bCs/>
              </w:rPr>
              <w:t>类型</w:t>
            </w:r>
          </w:p>
        </w:tc>
        <w:tc>
          <w:tcPr>
            <w:tcW w:w="1276" w:type="dxa"/>
            <w:noWrap/>
            <w:hideMark/>
          </w:tcPr>
          <w:p w14:paraId="3CCD51BF" w14:textId="77777777" w:rsidR="00EE63AC" w:rsidRPr="00EE63AC" w:rsidRDefault="00EE63AC" w:rsidP="00EE63AC">
            <w:pPr>
              <w:pStyle w:val="ab"/>
              <w:ind w:firstLineChars="0" w:firstLine="0"/>
              <w:rPr>
                <w:b/>
                <w:bCs/>
              </w:rPr>
            </w:pPr>
            <w:r w:rsidRPr="00EE63AC">
              <w:rPr>
                <w:rFonts w:hint="eastAsia"/>
                <w:b/>
                <w:bCs/>
              </w:rPr>
              <w:t>功率</w:t>
            </w:r>
          </w:p>
        </w:tc>
        <w:tc>
          <w:tcPr>
            <w:tcW w:w="2126" w:type="dxa"/>
            <w:noWrap/>
            <w:hideMark/>
          </w:tcPr>
          <w:p w14:paraId="2BC5D61F" w14:textId="77777777" w:rsidR="00EE63AC" w:rsidRPr="00EE63AC" w:rsidRDefault="00EE63AC" w:rsidP="00EE63AC">
            <w:pPr>
              <w:pStyle w:val="ab"/>
              <w:ind w:firstLineChars="0" w:firstLine="0"/>
              <w:rPr>
                <w:b/>
                <w:bCs/>
              </w:rPr>
            </w:pPr>
            <w:r w:rsidRPr="00EE63AC">
              <w:rPr>
                <w:rFonts w:hint="eastAsia"/>
                <w:b/>
                <w:bCs/>
              </w:rPr>
              <w:t>最大输出电流</w:t>
            </w:r>
          </w:p>
        </w:tc>
      </w:tr>
      <w:tr w:rsidR="00EE63AC" w:rsidRPr="00EE63AC" w14:paraId="7F9C70BC" w14:textId="77777777" w:rsidTr="00EE63AC">
        <w:trPr>
          <w:divId w:val="491145738"/>
          <w:trHeight w:val="276"/>
        </w:trPr>
        <w:tc>
          <w:tcPr>
            <w:tcW w:w="2122" w:type="dxa"/>
            <w:noWrap/>
            <w:hideMark/>
          </w:tcPr>
          <w:p w14:paraId="1B7A1B18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>CU8110-0060</w:t>
            </w:r>
          </w:p>
        </w:tc>
        <w:tc>
          <w:tcPr>
            <w:tcW w:w="3260" w:type="dxa"/>
            <w:noWrap/>
            <w:hideMark/>
          </w:tcPr>
          <w:p w14:paraId="366E1A25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>电容式不间断电源</w:t>
            </w:r>
            <w:r w:rsidRPr="00EE63AC">
              <w:rPr>
                <w:rFonts w:hint="eastAsia"/>
              </w:rPr>
              <w:t>,55W</w:t>
            </w:r>
          </w:p>
        </w:tc>
        <w:tc>
          <w:tcPr>
            <w:tcW w:w="1276" w:type="dxa"/>
            <w:noWrap/>
            <w:hideMark/>
          </w:tcPr>
          <w:p w14:paraId="38EDE0A6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 xml:space="preserve">0.3 </w:t>
            </w:r>
            <w:proofErr w:type="spellStart"/>
            <w:r w:rsidRPr="00EE63AC">
              <w:rPr>
                <w:rFonts w:hint="eastAsia"/>
              </w:rPr>
              <w:t>Wh</w:t>
            </w:r>
            <w:proofErr w:type="spellEnd"/>
          </w:p>
        </w:tc>
        <w:tc>
          <w:tcPr>
            <w:tcW w:w="2126" w:type="dxa"/>
            <w:noWrap/>
            <w:hideMark/>
          </w:tcPr>
          <w:p w14:paraId="18D006AA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 xml:space="preserve">2.5 </w:t>
            </w:r>
            <w:proofErr w:type="gramStart"/>
            <w:r w:rsidRPr="00EE63AC">
              <w:rPr>
                <w:rFonts w:hint="eastAsia"/>
              </w:rPr>
              <w:t>A(</w:t>
            </w:r>
            <w:proofErr w:type="gramEnd"/>
            <w:r w:rsidRPr="00EE63AC">
              <w:rPr>
                <w:rFonts w:hint="eastAsia"/>
              </w:rPr>
              <w:t>24V DC)</w:t>
            </w:r>
          </w:p>
        </w:tc>
      </w:tr>
      <w:tr w:rsidR="00EE63AC" w:rsidRPr="00EE63AC" w14:paraId="40D5CDE7" w14:textId="77777777" w:rsidTr="00EE63AC">
        <w:trPr>
          <w:divId w:val="491145738"/>
          <w:trHeight w:val="276"/>
        </w:trPr>
        <w:tc>
          <w:tcPr>
            <w:tcW w:w="2122" w:type="dxa"/>
            <w:noWrap/>
            <w:hideMark/>
          </w:tcPr>
          <w:p w14:paraId="2F9DD95B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>CU8110-0120</w:t>
            </w:r>
          </w:p>
        </w:tc>
        <w:tc>
          <w:tcPr>
            <w:tcW w:w="3260" w:type="dxa"/>
            <w:noWrap/>
            <w:hideMark/>
          </w:tcPr>
          <w:p w14:paraId="55A831AD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>电容式不间断电源</w:t>
            </w:r>
            <w:r w:rsidRPr="00EE63AC">
              <w:rPr>
                <w:rFonts w:hint="eastAsia"/>
              </w:rPr>
              <w:t>,110W</w:t>
            </w:r>
          </w:p>
        </w:tc>
        <w:tc>
          <w:tcPr>
            <w:tcW w:w="1276" w:type="dxa"/>
            <w:noWrap/>
            <w:hideMark/>
          </w:tcPr>
          <w:p w14:paraId="3086ADD7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 xml:space="preserve">0.9 </w:t>
            </w:r>
            <w:proofErr w:type="spellStart"/>
            <w:r w:rsidRPr="00EE63AC">
              <w:rPr>
                <w:rFonts w:hint="eastAsia"/>
              </w:rPr>
              <w:t>Wh</w:t>
            </w:r>
            <w:proofErr w:type="spellEnd"/>
          </w:p>
        </w:tc>
        <w:tc>
          <w:tcPr>
            <w:tcW w:w="2126" w:type="dxa"/>
            <w:noWrap/>
            <w:hideMark/>
          </w:tcPr>
          <w:p w14:paraId="39C7CB7A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 xml:space="preserve">4.5 </w:t>
            </w:r>
            <w:proofErr w:type="gramStart"/>
            <w:r w:rsidRPr="00EE63AC">
              <w:rPr>
                <w:rFonts w:hint="eastAsia"/>
              </w:rPr>
              <w:t>A(</w:t>
            </w:r>
            <w:proofErr w:type="gramEnd"/>
            <w:r w:rsidRPr="00EE63AC">
              <w:rPr>
                <w:rFonts w:hint="eastAsia"/>
              </w:rPr>
              <w:t>24V DC)</w:t>
            </w:r>
          </w:p>
        </w:tc>
      </w:tr>
      <w:tr w:rsidR="00EE63AC" w:rsidRPr="00EE63AC" w14:paraId="38EC5902" w14:textId="77777777" w:rsidTr="00EE63AC">
        <w:trPr>
          <w:divId w:val="491145738"/>
          <w:trHeight w:val="276"/>
        </w:trPr>
        <w:tc>
          <w:tcPr>
            <w:tcW w:w="2122" w:type="dxa"/>
            <w:noWrap/>
            <w:hideMark/>
          </w:tcPr>
          <w:p w14:paraId="6548F4CD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>CU8130-0120</w:t>
            </w:r>
          </w:p>
        </w:tc>
        <w:tc>
          <w:tcPr>
            <w:tcW w:w="3260" w:type="dxa"/>
            <w:noWrap/>
            <w:hideMark/>
          </w:tcPr>
          <w:p w14:paraId="3AE44D2A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>电池备份不间断电源</w:t>
            </w:r>
            <w:r w:rsidRPr="00EE63AC">
              <w:rPr>
                <w:rFonts w:hint="eastAsia"/>
              </w:rPr>
              <w:t xml:space="preserve"> ,110W</w:t>
            </w:r>
          </w:p>
        </w:tc>
        <w:tc>
          <w:tcPr>
            <w:tcW w:w="1276" w:type="dxa"/>
            <w:noWrap/>
            <w:hideMark/>
          </w:tcPr>
          <w:p w14:paraId="6371254A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 xml:space="preserve">15 </w:t>
            </w:r>
            <w:proofErr w:type="spellStart"/>
            <w:r w:rsidRPr="00EE63AC">
              <w:rPr>
                <w:rFonts w:hint="eastAsia"/>
              </w:rPr>
              <w:t>Wh</w:t>
            </w:r>
            <w:proofErr w:type="spellEnd"/>
          </w:p>
        </w:tc>
        <w:tc>
          <w:tcPr>
            <w:tcW w:w="2126" w:type="dxa"/>
            <w:noWrap/>
            <w:hideMark/>
          </w:tcPr>
          <w:p w14:paraId="06B06A58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 xml:space="preserve">4.5 </w:t>
            </w:r>
            <w:proofErr w:type="gramStart"/>
            <w:r w:rsidRPr="00EE63AC">
              <w:rPr>
                <w:rFonts w:hint="eastAsia"/>
              </w:rPr>
              <w:t>A(</w:t>
            </w:r>
            <w:proofErr w:type="gramEnd"/>
            <w:r w:rsidRPr="00EE63AC">
              <w:rPr>
                <w:rFonts w:hint="eastAsia"/>
              </w:rPr>
              <w:t>24V DC)</w:t>
            </w:r>
          </w:p>
        </w:tc>
      </w:tr>
      <w:tr w:rsidR="00EE63AC" w:rsidRPr="00EE63AC" w14:paraId="1DE7F4E5" w14:textId="77777777" w:rsidTr="00EE63AC">
        <w:trPr>
          <w:divId w:val="491145738"/>
          <w:trHeight w:val="276"/>
        </w:trPr>
        <w:tc>
          <w:tcPr>
            <w:tcW w:w="2122" w:type="dxa"/>
            <w:noWrap/>
            <w:hideMark/>
          </w:tcPr>
          <w:p w14:paraId="5E1F6D8D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>CU8130-0240</w:t>
            </w:r>
          </w:p>
        </w:tc>
        <w:tc>
          <w:tcPr>
            <w:tcW w:w="3260" w:type="dxa"/>
            <w:noWrap/>
            <w:hideMark/>
          </w:tcPr>
          <w:p w14:paraId="76BAB387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>电池备份不间断电源</w:t>
            </w:r>
            <w:r w:rsidRPr="00EE63AC">
              <w:rPr>
                <w:rFonts w:hint="eastAsia"/>
              </w:rPr>
              <w:t xml:space="preserve"> ,220W</w:t>
            </w:r>
          </w:p>
        </w:tc>
        <w:tc>
          <w:tcPr>
            <w:tcW w:w="1276" w:type="dxa"/>
            <w:noWrap/>
            <w:hideMark/>
          </w:tcPr>
          <w:p w14:paraId="7386452A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 xml:space="preserve">30 </w:t>
            </w:r>
            <w:proofErr w:type="spellStart"/>
            <w:r w:rsidRPr="00EE63AC">
              <w:rPr>
                <w:rFonts w:hint="eastAsia"/>
              </w:rPr>
              <w:t>Wh</w:t>
            </w:r>
            <w:proofErr w:type="spellEnd"/>
          </w:p>
        </w:tc>
        <w:tc>
          <w:tcPr>
            <w:tcW w:w="2126" w:type="dxa"/>
            <w:noWrap/>
            <w:hideMark/>
          </w:tcPr>
          <w:p w14:paraId="011857AB" w14:textId="77777777" w:rsidR="00EE63AC" w:rsidRPr="00EE63AC" w:rsidRDefault="00EE63AC" w:rsidP="00EE63AC">
            <w:pPr>
              <w:pStyle w:val="ab"/>
              <w:ind w:firstLineChars="0" w:firstLine="0"/>
            </w:pPr>
            <w:r w:rsidRPr="00EE63AC">
              <w:rPr>
                <w:rFonts w:hint="eastAsia"/>
              </w:rPr>
              <w:t>9</w:t>
            </w:r>
            <w:proofErr w:type="gramStart"/>
            <w:r w:rsidRPr="00EE63AC">
              <w:rPr>
                <w:rFonts w:hint="eastAsia"/>
              </w:rPr>
              <w:t>A(</w:t>
            </w:r>
            <w:proofErr w:type="gramEnd"/>
            <w:r w:rsidRPr="00EE63AC">
              <w:rPr>
                <w:rFonts w:hint="eastAsia"/>
              </w:rPr>
              <w:t>24V DC)</w:t>
            </w:r>
          </w:p>
        </w:tc>
      </w:tr>
    </w:tbl>
    <w:p w14:paraId="38EE73AE" w14:textId="602A2F56" w:rsidR="001066FE" w:rsidRPr="001066FE" w:rsidRDefault="007E3B51" w:rsidP="001066FE">
      <w:pPr>
        <w:pStyle w:val="ab"/>
      </w:pPr>
      <w:r>
        <w:fldChar w:fldCharType="end"/>
      </w:r>
      <w:r w:rsidR="001066FE" w:rsidRPr="001066FE">
        <w:rPr>
          <w:b/>
          <w:bCs/>
        </w:rPr>
        <w:t>单电缆解决方案具有特殊优势</w:t>
      </w:r>
    </w:p>
    <w:p w14:paraId="317B1AF2" w14:textId="77777777" w:rsidR="001066FE" w:rsidRPr="001066FE" w:rsidRDefault="001066FE" w:rsidP="001066FE">
      <w:pPr>
        <w:pStyle w:val="ab"/>
      </w:pPr>
      <w:r w:rsidRPr="001066FE">
        <w:t xml:space="preserve">UPS </w:t>
      </w:r>
      <w:r w:rsidRPr="001066FE">
        <w:t>系列电源具有灵活的通讯能力这一独特的优点，可以检索状态值，以进行诊断或配置</w:t>
      </w:r>
      <w:r w:rsidRPr="001066FE">
        <w:t xml:space="preserve"> UPS</w:t>
      </w:r>
      <w:r w:rsidRPr="001066FE">
        <w:t>。因此，所有带有合适接口以及安装</w:t>
      </w:r>
      <w:r w:rsidRPr="001066FE">
        <w:t xml:space="preserve"> Windows 7 </w:t>
      </w:r>
      <w:r w:rsidRPr="001066FE">
        <w:t>或</w:t>
      </w:r>
      <w:r w:rsidRPr="001066FE">
        <w:t xml:space="preserve"> 10 </w:t>
      </w:r>
      <w:r w:rsidRPr="001066FE">
        <w:t>操作系统的工业</w:t>
      </w:r>
      <w:r w:rsidRPr="001066FE">
        <w:t xml:space="preserve"> PC </w:t>
      </w:r>
      <w:r w:rsidRPr="001066FE">
        <w:t>都可以通过</w:t>
      </w:r>
      <w:r w:rsidRPr="001066FE">
        <w:t xml:space="preserve"> USB 2.0 </w:t>
      </w:r>
      <w:r w:rsidRPr="001066FE">
        <w:t>连接。在最简单的情况下，例如使用传统</w:t>
      </w:r>
      <w:r w:rsidRPr="001066FE">
        <w:t xml:space="preserve"> PLC </w:t>
      </w:r>
      <w:r w:rsidRPr="001066FE">
        <w:t>时，也可以使用数字量</w:t>
      </w:r>
      <w:r w:rsidRPr="001066FE">
        <w:t xml:space="preserve"> I/O </w:t>
      </w:r>
      <w:r w:rsidRPr="001066FE">
        <w:t>连接，这样，控制器可以读取电源故障信号，并快速做出响应。</w:t>
      </w:r>
    </w:p>
    <w:p w14:paraId="7CDB1B9D" w14:textId="62E332BA" w:rsidR="007E3B51" w:rsidRDefault="001066FE" w:rsidP="001066FE">
      <w:pPr>
        <w:pStyle w:val="ab"/>
      </w:pPr>
      <w:r w:rsidRPr="001066FE">
        <w:t xml:space="preserve">UPS-OCT </w:t>
      </w:r>
      <w:r w:rsidRPr="001066FE">
        <w:t>单电缆解决方案可以更方便地实现</w:t>
      </w:r>
      <w:r w:rsidRPr="001066FE">
        <w:t xml:space="preserve"> UPS </w:t>
      </w:r>
      <w:r w:rsidRPr="001066FE">
        <w:t>连接，目前</w:t>
      </w:r>
      <w:r w:rsidRPr="001066FE">
        <w:t xml:space="preserve"> C6030</w:t>
      </w:r>
      <w:r w:rsidR="002A6056">
        <w:t>-0060</w:t>
      </w:r>
      <w:r w:rsidR="002A6056">
        <w:rPr>
          <w:rFonts w:hint="eastAsia"/>
        </w:rPr>
        <w:t>、</w:t>
      </w:r>
      <w:r w:rsidR="002A6056">
        <w:rPr>
          <w:rFonts w:hint="eastAsia"/>
        </w:rPr>
        <w:t>C</w:t>
      </w:r>
      <w:r w:rsidR="002A6056">
        <w:t>6030-0070</w:t>
      </w:r>
      <w:r w:rsidR="002A6056">
        <w:rPr>
          <w:rFonts w:hint="eastAsia"/>
        </w:rPr>
        <w:t>、</w:t>
      </w:r>
      <w:r w:rsidR="002A6056">
        <w:rPr>
          <w:rFonts w:hint="eastAsia"/>
        </w:rPr>
        <w:t>C</w:t>
      </w:r>
      <w:r w:rsidR="002A6056">
        <w:t>6030-0080</w:t>
      </w:r>
      <w:r w:rsidRPr="001066FE">
        <w:t>超紧凑型工业</w:t>
      </w:r>
      <w:r w:rsidRPr="001066FE">
        <w:t xml:space="preserve"> PC</w:t>
      </w:r>
      <w:r w:rsidR="002A6056">
        <w:rPr>
          <w:rFonts w:hint="eastAsia"/>
        </w:rPr>
        <w:t>，</w:t>
      </w:r>
      <w:r w:rsidRPr="001066FE">
        <w:t>CX52</w:t>
      </w:r>
      <w:r w:rsidR="002A6056">
        <w:t>30</w:t>
      </w:r>
      <w:r w:rsidR="002A6056">
        <w:rPr>
          <w:rFonts w:hint="eastAsia"/>
        </w:rPr>
        <w:t>、</w:t>
      </w:r>
      <w:r w:rsidR="002A6056" w:rsidRPr="001066FE">
        <w:t>CX52</w:t>
      </w:r>
      <w:r w:rsidR="002A6056">
        <w:t>40</w:t>
      </w:r>
      <w:r w:rsidRPr="001066FE">
        <w:t>嵌入式控制器和</w:t>
      </w:r>
      <w:r w:rsidRPr="001066FE">
        <w:t xml:space="preserve"> CX2100-0024 </w:t>
      </w:r>
      <w:r w:rsidR="002A6056" w:rsidRPr="00000F1F">
        <w:t>用于</w:t>
      </w:r>
      <w:r w:rsidR="002A6056" w:rsidRPr="00000F1F">
        <w:t xml:space="preserve"> CX20xx</w:t>
      </w:r>
      <w:r w:rsidRPr="001066FE">
        <w:t>嵌入式控制器的电源模块都支持该解决方案。该解决方案将工业</w:t>
      </w:r>
      <w:r w:rsidRPr="001066FE">
        <w:t xml:space="preserve"> PC </w:t>
      </w:r>
      <w:r w:rsidRPr="001066FE">
        <w:t>电源与</w:t>
      </w:r>
      <w:r w:rsidRPr="001066FE">
        <w:t xml:space="preserve"> UPS </w:t>
      </w:r>
      <w:r w:rsidRPr="001066FE">
        <w:t>通讯整合在一根</w:t>
      </w:r>
      <w:r w:rsidRPr="001066FE">
        <w:t xml:space="preserve"> 24 V DC </w:t>
      </w:r>
      <w:r w:rsidRPr="001066FE">
        <w:t>电缆中。因此工业</w:t>
      </w:r>
      <w:r w:rsidRPr="001066FE">
        <w:t xml:space="preserve"> PC </w:t>
      </w:r>
      <w:r w:rsidRPr="001066FE">
        <w:t>只需一根电缆即可直接由</w:t>
      </w:r>
      <w:r w:rsidRPr="001066FE">
        <w:t xml:space="preserve"> UPS </w:t>
      </w:r>
      <w:r w:rsidRPr="001066FE">
        <w:t>供电，并从</w:t>
      </w:r>
      <w:r w:rsidRPr="001066FE">
        <w:t xml:space="preserve"> UPS </w:t>
      </w:r>
      <w:r w:rsidRPr="001066FE">
        <w:t>获取所需信息，从而能够显著简化安装工作。</w:t>
      </w:r>
    </w:p>
    <w:p w14:paraId="1FA4AAF6" w14:textId="77777777" w:rsidR="00731891" w:rsidRDefault="00731891">
      <w:pPr>
        <w:widowControl/>
        <w:ind w:firstLineChars="0" w:firstLine="0"/>
        <w:jc w:val="left"/>
        <w:rPr>
          <w:b/>
          <w:bCs/>
          <w:kern w:val="0"/>
          <w:sz w:val="28"/>
        </w:rPr>
      </w:pPr>
      <w:r>
        <w:br w:type="page"/>
      </w:r>
    </w:p>
    <w:p w14:paraId="015B042F" w14:textId="7E410689" w:rsidR="003A3803" w:rsidRDefault="003A3803" w:rsidP="003A3803">
      <w:pPr>
        <w:pStyle w:val="10"/>
      </w:pPr>
      <w:ins w:id="44" w:author="Zhengqi Wei 魏正齐" w:date="2022-11-14T16:58:00Z">
        <w:r w:rsidRPr="003A3803">
          <w:lastRenderedPageBreak/>
          <w:t>适用于</w:t>
        </w:r>
        <w:r w:rsidRPr="003A3803">
          <w:t>CX20xx</w:t>
        </w:r>
        <w:r w:rsidRPr="003A3803">
          <w:rPr>
            <w:rFonts w:hint="eastAsia"/>
          </w:rPr>
          <w:t>的</w:t>
        </w:r>
        <w:r w:rsidRPr="003A3803">
          <w:rPr>
            <w:rFonts w:hint="eastAsia"/>
          </w:rPr>
          <w:t>UPS</w:t>
        </w:r>
        <w:r w:rsidRPr="003A3803">
          <w:rPr>
            <w:rFonts w:hint="eastAsia"/>
          </w:rPr>
          <w:t>系列</w:t>
        </w:r>
      </w:ins>
    </w:p>
    <w:p w14:paraId="000B064F" w14:textId="16BD3020" w:rsidR="003A3803" w:rsidRDefault="003A3803" w:rsidP="003A3803">
      <w:pPr>
        <w:pStyle w:val="20"/>
      </w:pPr>
      <w:r w:rsidRPr="005609EF">
        <w:t>CX</w:t>
      </w:r>
      <w:r w:rsidRPr="003A3803">
        <w:t>2100</w:t>
      </w:r>
      <w:ins w:id="45" w:author="Zhengqi Wei 魏正齐" w:date="2022-11-14T16:58:00Z">
        <w:r w:rsidRPr="003A3803">
          <w:t>-0024</w:t>
        </w:r>
      </w:ins>
    </w:p>
    <w:p w14:paraId="604369FC" w14:textId="77777777" w:rsidR="003A3803" w:rsidRPr="00000F1F" w:rsidRDefault="003A3803" w:rsidP="003A3803">
      <w:pPr>
        <w:pStyle w:val="ab"/>
        <w:rPr>
          <w:b/>
          <w:bCs/>
        </w:rPr>
      </w:pPr>
      <w:r w:rsidRPr="008A21EE">
        <w:t>CX2100-0024</w:t>
      </w:r>
      <w:r w:rsidRPr="008A21EE">
        <w:t>用于</w:t>
      </w:r>
      <w:r w:rsidRPr="008A21EE">
        <w:t xml:space="preserve"> CX20xx </w:t>
      </w:r>
      <w:r w:rsidRPr="008A21EE">
        <w:t>的</w:t>
      </w:r>
      <w:r w:rsidRPr="008A21EE">
        <w:t xml:space="preserve"> 240 W </w:t>
      </w:r>
      <w:r w:rsidRPr="008A21EE">
        <w:t>电源模块且支持</w:t>
      </w:r>
      <w:r w:rsidRPr="008A21EE">
        <w:t xml:space="preserve"> UPS OCT</w:t>
      </w:r>
      <w:r>
        <w:rPr>
          <w:rFonts w:hint="eastAsia"/>
        </w:rPr>
        <w:t>。</w:t>
      </w:r>
    </w:p>
    <w:p w14:paraId="1545E442" w14:textId="77777777" w:rsidR="003A3803" w:rsidRDefault="003A3803" w:rsidP="003A3803">
      <w:pPr>
        <w:pStyle w:val="ab"/>
        <w:jc w:val="center"/>
      </w:pPr>
      <w:r w:rsidRPr="008A21EE">
        <w:rPr>
          <w:noProof/>
        </w:rPr>
        <w:drawing>
          <wp:inline distT="0" distB="0" distL="0" distR="0" wp14:anchorId="38091FF5" wp14:editId="511BDE55">
            <wp:extent cx="2048413" cy="3327400"/>
            <wp:effectExtent l="0" t="0" r="952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7340" cy="33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8926" w:type="dxa"/>
        <w:tblLook w:val="04A0" w:firstRow="1" w:lastRow="0" w:firstColumn="1" w:lastColumn="0" w:noHBand="0" w:noVBand="1"/>
      </w:tblPr>
      <w:tblGrid>
        <w:gridCol w:w="1129"/>
        <w:gridCol w:w="1560"/>
        <w:gridCol w:w="2835"/>
        <w:gridCol w:w="3402"/>
      </w:tblGrid>
      <w:tr w:rsidR="003A3803" w:rsidRPr="008A21EE" w14:paraId="6089C071" w14:textId="77777777" w:rsidTr="002D700C">
        <w:trPr>
          <w:trHeight w:val="276"/>
        </w:trPr>
        <w:tc>
          <w:tcPr>
            <w:tcW w:w="1129" w:type="dxa"/>
            <w:noWrap/>
            <w:hideMark/>
          </w:tcPr>
          <w:p w14:paraId="3552672F" w14:textId="77777777" w:rsidR="003A3803" w:rsidRPr="008A21EE" w:rsidRDefault="003A3803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8A21EE"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1560" w:type="dxa"/>
            <w:noWrap/>
            <w:hideMark/>
          </w:tcPr>
          <w:p w14:paraId="354D3A2F" w14:textId="77777777" w:rsidR="003A3803" w:rsidRPr="008A21EE" w:rsidRDefault="003A3803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8A21EE">
              <w:rPr>
                <w:rFonts w:hint="eastAsia"/>
                <w:b/>
                <w:bCs/>
              </w:rPr>
              <w:t>最大输出功率</w:t>
            </w:r>
          </w:p>
        </w:tc>
        <w:tc>
          <w:tcPr>
            <w:tcW w:w="2835" w:type="dxa"/>
            <w:noWrap/>
            <w:hideMark/>
          </w:tcPr>
          <w:p w14:paraId="6EBDFB2E" w14:textId="77777777" w:rsidR="003A3803" w:rsidRPr="008A21EE" w:rsidRDefault="003A3803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8A21EE">
              <w:rPr>
                <w:rFonts w:hint="eastAsia"/>
                <w:b/>
                <w:bCs/>
              </w:rPr>
              <w:t>UPS</w:t>
            </w:r>
          </w:p>
        </w:tc>
        <w:tc>
          <w:tcPr>
            <w:tcW w:w="3402" w:type="dxa"/>
            <w:noWrap/>
            <w:hideMark/>
          </w:tcPr>
          <w:p w14:paraId="095A1950" w14:textId="77777777" w:rsidR="003A3803" w:rsidRPr="008A21EE" w:rsidRDefault="003A3803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8A21EE">
              <w:rPr>
                <w:rFonts w:hint="eastAsia"/>
                <w:b/>
                <w:bCs/>
              </w:rPr>
              <w:t>适用于</w:t>
            </w:r>
          </w:p>
        </w:tc>
      </w:tr>
      <w:tr w:rsidR="003A3803" w:rsidRPr="008A21EE" w14:paraId="7C9B681F" w14:textId="77777777" w:rsidTr="002D700C">
        <w:trPr>
          <w:trHeight w:val="552"/>
        </w:trPr>
        <w:tc>
          <w:tcPr>
            <w:tcW w:w="1129" w:type="dxa"/>
            <w:noWrap/>
            <w:hideMark/>
          </w:tcPr>
          <w:p w14:paraId="1FA8999A" w14:textId="77777777" w:rsidR="003A3803" w:rsidRPr="008A21EE" w:rsidRDefault="003A3803" w:rsidP="002D700C">
            <w:pPr>
              <w:pStyle w:val="ab"/>
              <w:ind w:firstLineChars="0" w:firstLine="0"/>
              <w:jc w:val="left"/>
            </w:pPr>
            <w:r w:rsidRPr="008A21EE">
              <w:rPr>
                <w:rFonts w:hint="eastAsia"/>
              </w:rPr>
              <w:t>CX2100-0024</w:t>
            </w:r>
          </w:p>
        </w:tc>
        <w:tc>
          <w:tcPr>
            <w:tcW w:w="1560" w:type="dxa"/>
            <w:noWrap/>
            <w:hideMark/>
          </w:tcPr>
          <w:p w14:paraId="221967AA" w14:textId="77777777" w:rsidR="003A3803" w:rsidRPr="008A21EE" w:rsidRDefault="003A3803" w:rsidP="002D700C">
            <w:pPr>
              <w:pStyle w:val="ab"/>
              <w:ind w:firstLineChars="0" w:firstLine="0"/>
              <w:jc w:val="left"/>
            </w:pPr>
            <w:r w:rsidRPr="008A21EE">
              <w:t>240W</w:t>
            </w:r>
          </w:p>
        </w:tc>
        <w:tc>
          <w:tcPr>
            <w:tcW w:w="2835" w:type="dxa"/>
            <w:noWrap/>
            <w:hideMark/>
          </w:tcPr>
          <w:p w14:paraId="43AA9982" w14:textId="77777777" w:rsidR="003A3803" w:rsidRPr="008A21EE" w:rsidRDefault="003A3803" w:rsidP="002D700C">
            <w:pPr>
              <w:pStyle w:val="ab"/>
              <w:ind w:firstLineChars="0" w:firstLine="0"/>
              <w:jc w:val="left"/>
            </w:pPr>
            <w:r w:rsidRPr="008A21EE">
              <w:rPr>
                <w:rFonts w:hint="eastAsia"/>
              </w:rPr>
              <w:t>电气隔离型，支持通过</w:t>
            </w:r>
            <w:r w:rsidRPr="008A21EE">
              <w:rPr>
                <w:rFonts w:hint="eastAsia"/>
              </w:rPr>
              <w:t>UPS OCT</w:t>
            </w:r>
            <w:r w:rsidRPr="008A21EE">
              <w:rPr>
                <w:rFonts w:hint="eastAsia"/>
              </w:rPr>
              <w:t>与</w:t>
            </w:r>
            <w:r w:rsidRPr="008A21EE">
              <w:rPr>
                <w:rFonts w:hint="eastAsia"/>
              </w:rPr>
              <w:t>CU81xx</w:t>
            </w:r>
            <w:r w:rsidRPr="008A21EE">
              <w:rPr>
                <w:rFonts w:hint="eastAsia"/>
              </w:rPr>
              <w:t>进行通讯</w:t>
            </w:r>
          </w:p>
        </w:tc>
        <w:tc>
          <w:tcPr>
            <w:tcW w:w="3402" w:type="dxa"/>
            <w:hideMark/>
          </w:tcPr>
          <w:p w14:paraId="02CFE546" w14:textId="77777777" w:rsidR="003A3803" w:rsidRPr="008A21EE" w:rsidRDefault="003A3803" w:rsidP="002D700C">
            <w:pPr>
              <w:pStyle w:val="ab"/>
              <w:ind w:firstLineChars="0" w:firstLine="0"/>
              <w:jc w:val="left"/>
            </w:pPr>
            <w:r w:rsidRPr="008A21EE">
              <w:rPr>
                <w:rFonts w:hint="eastAsia"/>
              </w:rPr>
              <w:t>CX</w:t>
            </w:r>
            <w:proofErr w:type="gramStart"/>
            <w:r w:rsidRPr="008A21EE">
              <w:rPr>
                <w:rFonts w:hint="eastAsia"/>
              </w:rPr>
              <w:t>2020,CX</w:t>
            </w:r>
            <w:proofErr w:type="gramEnd"/>
            <w:r w:rsidRPr="008A21EE">
              <w:rPr>
                <w:rFonts w:hint="eastAsia"/>
              </w:rPr>
              <w:t>2030,CX2033,CX2040,</w:t>
            </w:r>
            <w:r w:rsidRPr="008A21EE">
              <w:rPr>
                <w:rFonts w:hint="eastAsia"/>
              </w:rPr>
              <w:br/>
              <w:t>CX2042,CX2043,CX2062,CX2072</w:t>
            </w:r>
          </w:p>
        </w:tc>
      </w:tr>
    </w:tbl>
    <w:p w14:paraId="70F66838" w14:textId="77777777" w:rsidR="003A3803" w:rsidRPr="002F1133" w:rsidRDefault="003A3803" w:rsidP="003A3803">
      <w:pPr>
        <w:jc w:val="left"/>
      </w:pPr>
      <w:r w:rsidRPr="002F1133">
        <w:rPr>
          <w:noProof/>
        </w:rPr>
        <w:drawing>
          <wp:inline distT="0" distB="0" distL="0" distR="0" wp14:anchorId="352D4509" wp14:editId="24BE422A">
            <wp:extent cx="5223934" cy="3630683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0329" cy="363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EF2C" w14:textId="77777777" w:rsidR="003A3803" w:rsidRPr="003A3803" w:rsidRDefault="003A3803" w:rsidP="003A3803">
      <w:pPr>
        <w:ind w:firstLineChars="0" w:firstLine="0"/>
      </w:pPr>
    </w:p>
    <w:p w14:paraId="4C43D480" w14:textId="652FC569" w:rsidR="003A3803" w:rsidRDefault="003A3803" w:rsidP="003A3803">
      <w:pPr>
        <w:pStyle w:val="20"/>
      </w:pPr>
      <w:r w:rsidRPr="005609EF">
        <w:lastRenderedPageBreak/>
        <w:t>CX</w:t>
      </w:r>
      <w:r w:rsidRPr="003A3803">
        <w:t>2100-</w:t>
      </w:r>
      <w:del w:id="46" w:author="Zhengqi Wei 魏正齐" w:date="2022-11-14T16:58:00Z">
        <w:r w:rsidRPr="003A3803">
          <w:delText>0914</w:delText>
        </w:r>
      </w:del>
      <w:ins w:id="47" w:author="Zhengqi Wei 魏正齐" w:date="2022-11-14T16:58:00Z">
        <w:r w:rsidRPr="003A3803">
          <w:t>0904</w:t>
        </w:r>
      </w:ins>
    </w:p>
    <w:p w14:paraId="653DBC5D" w14:textId="77777777" w:rsidR="003A3803" w:rsidRPr="00000F1F" w:rsidRDefault="003A3803" w:rsidP="003A3803">
      <w:pPr>
        <w:pStyle w:val="ab"/>
        <w:rPr>
          <w:b/>
          <w:bCs/>
        </w:rPr>
      </w:pPr>
      <w:r w:rsidRPr="00000F1F">
        <w:t>CX2100-0904</w:t>
      </w:r>
      <w:r w:rsidRPr="00000F1F">
        <w:t>用于为</w:t>
      </w:r>
      <w:r w:rsidRPr="00000F1F">
        <w:t xml:space="preserve"> CX2020 </w:t>
      </w:r>
      <w:r w:rsidRPr="00000F1F">
        <w:t>或</w:t>
      </w:r>
      <w:r w:rsidRPr="00000F1F">
        <w:t xml:space="preserve"> CX2030 </w:t>
      </w:r>
      <w:r w:rsidRPr="00000F1F">
        <w:t>系统的组件</w:t>
      </w:r>
      <w:r w:rsidRPr="00000F1F">
        <w:rPr>
          <w:rFonts w:hint="eastAsia"/>
        </w:rPr>
        <w:t>且</w:t>
      </w:r>
      <w:proofErr w:type="gramStart"/>
      <w:r w:rsidRPr="00000F1F">
        <w:t>带内部</w:t>
      </w:r>
      <w:proofErr w:type="gramEnd"/>
      <w:r w:rsidRPr="00000F1F">
        <w:t xml:space="preserve"> UPS </w:t>
      </w:r>
      <w:r w:rsidRPr="00000F1F">
        <w:t>的电源单元</w:t>
      </w:r>
      <w:r>
        <w:rPr>
          <w:rFonts w:hint="eastAsia"/>
        </w:rPr>
        <w:t>。</w:t>
      </w:r>
    </w:p>
    <w:p w14:paraId="0C702104" w14:textId="77777777" w:rsidR="003A3803" w:rsidRDefault="003A3803" w:rsidP="003A3803">
      <w:pPr>
        <w:jc w:val="center"/>
      </w:pPr>
      <w:r>
        <w:rPr>
          <w:noProof/>
        </w:rPr>
        <w:drawing>
          <wp:inline distT="0" distB="0" distL="0" distR="0" wp14:anchorId="1B0CEC89" wp14:editId="59DB12AB">
            <wp:extent cx="5862473" cy="3082565"/>
            <wp:effectExtent l="0" t="0" r="5080" b="3810"/>
            <wp:docPr id="23" name="图片 23" descr="CX2100-0904 | Power supply unit with internal UPS for CX20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X2100-0904 | Power supply unit with internal UPS for CX20xx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1" t="7623" b="8382"/>
                    <a:stretch/>
                  </pic:blipFill>
                  <pic:spPr bwMode="auto">
                    <a:xfrm>
                      <a:off x="0" y="0"/>
                      <a:ext cx="5885097" cy="309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e"/>
        <w:tblW w:w="8926" w:type="dxa"/>
        <w:tblLook w:val="04A0" w:firstRow="1" w:lastRow="0" w:firstColumn="1" w:lastColumn="0" w:noHBand="0" w:noVBand="1"/>
      </w:tblPr>
      <w:tblGrid>
        <w:gridCol w:w="1077"/>
        <w:gridCol w:w="1612"/>
        <w:gridCol w:w="2835"/>
        <w:gridCol w:w="3402"/>
      </w:tblGrid>
      <w:tr w:rsidR="003A3803" w:rsidRPr="00000F1F" w14:paraId="007933FD" w14:textId="77777777" w:rsidTr="002D700C">
        <w:trPr>
          <w:trHeight w:val="276"/>
        </w:trPr>
        <w:tc>
          <w:tcPr>
            <w:tcW w:w="1077" w:type="dxa"/>
            <w:noWrap/>
            <w:hideMark/>
          </w:tcPr>
          <w:p w14:paraId="44AF5924" w14:textId="77777777" w:rsidR="003A3803" w:rsidRPr="00000F1F" w:rsidRDefault="003A3803" w:rsidP="002D700C">
            <w:pPr>
              <w:ind w:firstLineChars="0" w:firstLine="0"/>
              <w:jc w:val="left"/>
              <w:rPr>
                <w:b/>
                <w:bCs/>
              </w:rPr>
            </w:pPr>
            <w:r w:rsidRPr="00000F1F"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1612" w:type="dxa"/>
            <w:noWrap/>
            <w:hideMark/>
          </w:tcPr>
          <w:p w14:paraId="15FB86E2" w14:textId="77777777" w:rsidR="003A3803" w:rsidRPr="00000F1F" w:rsidRDefault="003A3803" w:rsidP="002D700C">
            <w:pPr>
              <w:ind w:firstLineChars="0" w:firstLine="0"/>
              <w:jc w:val="left"/>
              <w:rPr>
                <w:b/>
                <w:bCs/>
              </w:rPr>
            </w:pPr>
            <w:r w:rsidRPr="00000F1F">
              <w:rPr>
                <w:rFonts w:hint="eastAsia"/>
                <w:b/>
                <w:bCs/>
              </w:rPr>
              <w:t>最大输出功率</w:t>
            </w:r>
          </w:p>
        </w:tc>
        <w:tc>
          <w:tcPr>
            <w:tcW w:w="2835" w:type="dxa"/>
            <w:noWrap/>
            <w:hideMark/>
          </w:tcPr>
          <w:p w14:paraId="6D72468B" w14:textId="77777777" w:rsidR="003A3803" w:rsidRPr="00000F1F" w:rsidRDefault="003A3803" w:rsidP="002D700C">
            <w:pPr>
              <w:ind w:firstLineChars="0" w:firstLine="0"/>
              <w:jc w:val="left"/>
              <w:rPr>
                <w:b/>
                <w:bCs/>
              </w:rPr>
            </w:pPr>
            <w:r w:rsidRPr="00000F1F">
              <w:rPr>
                <w:rFonts w:hint="eastAsia"/>
                <w:b/>
                <w:bCs/>
              </w:rPr>
              <w:t>UPS</w:t>
            </w:r>
          </w:p>
        </w:tc>
        <w:tc>
          <w:tcPr>
            <w:tcW w:w="3402" w:type="dxa"/>
            <w:noWrap/>
            <w:hideMark/>
          </w:tcPr>
          <w:p w14:paraId="54093669" w14:textId="77777777" w:rsidR="003A3803" w:rsidRPr="00000F1F" w:rsidRDefault="003A3803" w:rsidP="002D700C">
            <w:pPr>
              <w:ind w:firstLineChars="0" w:firstLine="0"/>
              <w:jc w:val="left"/>
              <w:rPr>
                <w:b/>
                <w:bCs/>
              </w:rPr>
            </w:pPr>
            <w:r w:rsidRPr="00000F1F">
              <w:rPr>
                <w:rFonts w:hint="eastAsia"/>
                <w:b/>
                <w:bCs/>
              </w:rPr>
              <w:t>适用于</w:t>
            </w:r>
          </w:p>
        </w:tc>
      </w:tr>
      <w:tr w:rsidR="003A3803" w:rsidRPr="00000F1F" w14:paraId="091B6E94" w14:textId="77777777" w:rsidTr="002D700C">
        <w:trPr>
          <w:trHeight w:val="276"/>
        </w:trPr>
        <w:tc>
          <w:tcPr>
            <w:tcW w:w="1077" w:type="dxa"/>
            <w:noWrap/>
            <w:hideMark/>
          </w:tcPr>
          <w:p w14:paraId="44CC1C38" w14:textId="77777777" w:rsidR="003A3803" w:rsidRPr="00000F1F" w:rsidRDefault="003A3803" w:rsidP="002D700C">
            <w:pPr>
              <w:ind w:firstLineChars="0" w:firstLine="0"/>
              <w:jc w:val="left"/>
            </w:pPr>
            <w:r w:rsidRPr="00000F1F">
              <w:rPr>
                <w:rFonts w:hint="eastAsia"/>
              </w:rPr>
              <w:t>CX2100-0904</w:t>
            </w:r>
          </w:p>
        </w:tc>
        <w:tc>
          <w:tcPr>
            <w:tcW w:w="1612" w:type="dxa"/>
            <w:noWrap/>
            <w:hideMark/>
          </w:tcPr>
          <w:p w14:paraId="656369BB" w14:textId="77777777" w:rsidR="003A3803" w:rsidRPr="00000F1F" w:rsidRDefault="003A3803" w:rsidP="002D700C">
            <w:pPr>
              <w:ind w:firstLineChars="0" w:firstLine="0"/>
              <w:jc w:val="left"/>
            </w:pPr>
            <w:r w:rsidRPr="00000F1F">
              <w:t>45</w:t>
            </w:r>
            <w:r w:rsidRPr="00000F1F">
              <w:rPr>
                <w:rFonts w:hint="eastAsia"/>
              </w:rPr>
              <w:t>W</w:t>
            </w:r>
          </w:p>
        </w:tc>
        <w:tc>
          <w:tcPr>
            <w:tcW w:w="2835" w:type="dxa"/>
            <w:noWrap/>
            <w:hideMark/>
          </w:tcPr>
          <w:p w14:paraId="31DC2AFD" w14:textId="77777777" w:rsidR="003A3803" w:rsidRPr="00000F1F" w:rsidRDefault="003A3803" w:rsidP="002D700C">
            <w:pPr>
              <w:ind w:firstLineChars="0" w:firstLine="0"/>
              <w:jc w:val="left"/>
            </w:pPr>
            <w:r w:rsidRPr="00000F1F">
              <w:rPr>
                <w:rFonts w:hint="eastAsia"/>
              </w:rPr>
              <w:t>集成电容式</w:t>
            </w:r>
            <w:r w:rsidRPr="00000F1F">
              <w:rPr>
                <w:rFonts w:hint="eastAsia"/>
              </w:rPr>
              <w:t xml:space="preserve"> UPS</w:t>
            </w:r>
          </w:p>
        </w:tc>
        <w:tc>
          <w:tcPr>
            <w:tcW w:w="3402" w:type="dxa"/>
            <w:noWrap/>
            <w:hideMark/>
          </w:tcPr>
          <w:p w14:paraId="6669EFA5" w14:textId="77777777" w:rsidR="003A3803" w:rsidRPr="00000F1F" w:rsidRDefault="003A3803" w:rsidP="002D700C">
            <w:pPr>
              <w:ind w:firstLineChars="0" w:firstLine="0"/>
              <w:jc w:val="left"/>
            </w:pPr>
            <w:r w:rsidRPr="00000F1F">
              <w:rPr>
                <w:rFonts w:hint="eastAsia"/>
              </w:rPr>
              <w:t>CX</w:t>
            </w:r>
            <w:proofErr w:type="gramStart"/>
            <w:r w:rsidRPr="00000F1F">
              <w:rPr>
                <w:rFonts w:hint="eastAsia"/>
              </w:rPr>
              <w:t>2020,CX</w:t>
            </w:r>
            <w:proofErr w:type="gramEnd"/>
            <w:r w:rsidRPr="00000F1F">
              <w:rPr>
                <w:rFonts w:hint="eastAsia"/>
              </w:rPr>
              <w:t>2030</w:t>
            </w:r>
          </w:p>
        </w:tc>
      </w:tr>
    </w:tbl>
    <w:p w14:paraId="74B52AF4" w14:textId="77777777" w:rsidR="003A3803" w:rsidRPr="003A3803" w:rsidRDefault="003A3803" w:rsidP="003A3803">
      <w:pPr>
        <w:ind w:firstLineChars="0" w:firstLine="0"/>
      </w:pPr>
    </w:p>
    <w:p w14:paraId="3D8C40E9" w14:textId="77777777" w:rsidR="00731891" w:rsidRDefault="00731891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br w:type="page"/>
      </w:r>
    </w:p>
    <w:p w14:paraId="3A0B1737" w14:textId="0A1AB486" w:rsidR="003A3803" w:rsidRPr="00837FA0" w:rsidRDefault="003A3803" w:rsidP="003A3803">
      <w:pPr>
        <w:pStyle w:val="20"/>
      </w:pPr>
      <w:r w:rsidRPr="005609EF">
        <w:lastRenderedPageBreak/>
        <w:t>CX</w:t>
      </w:r>
      <w:r w:rsidRPr="003A3803">
        <w:t>2100</w:t>
      </w:r>
      <w:ins w:id="48" w:author="Zhengqi Wei 魏正齐" w:date="2022-11-14T16:58:00Z">
        <w:r w:rsidRPr="003A3803">
          <w:t>-0914</w:t>
        </w:r>
      </w:ins>
    </w:p>
    <w:p w14:paraId="58A8FB66" w14:textId="77777777" w:rsidR="003A3803" w:rsidRPr="00000F1F" w:rsidRDefault="003A3803" w:rsidP="003A3803">
      <w:pPr>
        <w:pStyle w:val="ab"/>
        <w:rPr>
          <w:b/>
          <w:bCs/>
        </w:rPr>
      </w:pPr>
      <w:r w:rsidRPr="00000F1F">
        <w:t>CX2100-0914</w:t>
      </w:r>
      <w:r w:rsidRPr="00000F1F">
        <w:t>用于</w:t>
      </w:r>
      <w:r w:rsidRPr="00000F1F">
        <w:t xml:space="preserve"> CX20xx </w:t>
      </w:r>
      <w:r w:rsidRPr="00000F1F">
        <w:t>的外部</w:t>
      </w:r>
      <w:r w:rsidRPr="00000F1F">
        <w:t xml:space="preserve"> UPS </w:t>
      </w:r>
      <w:r w:rsidRPr="00000F1F">
        <w:t>的电源单元</w:t>
      </w:r>
      <w:r>
        <w:rPr>
          <w:rFonts w:hint="eastAsia"/>
        </w:rPr>
        <w:t>。</w:t>
      </w:r>
    </w:p>
    <w:p w14:paraId="65C16779" w14:textId="77777777" w:rsidR="003A3803" w:rsidRDefault="003A3803" w:rsidP="003A380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7D33303" wp14:editId="5C58DFD7">
            <wp:extent cx="5467502" cy="3020291"/>
            <wp:effectExtent l="0" t="0" r="0" b="8890"/>
            <wp:docPr id="24" name="图片 24" descr="CX2100-0914 | Power supply unit for external UPS for CX20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X2100-0914 | Power supply unit for external UPS for CX20xx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5" r="14352" b="9442"/>
                    <a:stretch/>
                  </pic:blipFill>
                  <pic:spPr bwMode="auto">
                    <a:xfrm>
                      <a:off x="0" y="0"/>
                      <a:ext cx="5479592" cy="30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e"/>
        <w:tblW w:w="8642" w:type="dxa"/>
        <w:tblLook w:val="04A0" w:firstRow="1" w:lastRow="0" w:firstColumn="1" w:lastColumn="0" w:noHBand="0" w:noVBand="1"/>
      </w:tblPr>
      <w:tblGrid>
        <w:gridCol w:w="1129"/>
        <w:gridCol w:w="1560"/>
        <w:gridCol w:w="2835"/>
        <w:gridCol w:w="3273"/>
      </w:tblGrid>
      <w:tr w:rsidR="003A3803" w:rsidRPr="00000F1F" w14:paraId="4B2A3710" w14:textId="77777777" w:rsidTr="002D700C">
        <w:trPr>
          <w:trHeight w:val="276"/>
        </w:trPr>
        <w:tc>
          <w:tcPr>
            <w:tcW w:w="1129" w:type="dxa"/>
            <w:noWrap/>
            <w:hideMark/>
          </w:tcPr>
          <w:p w14:paraId="47AB6A9E" w14:textId="77777777" w:rsidR="003A3803" w:rsidRPr="00000F1F" w:rsidRDefault="003A3803" w:rsidP="002D700C">
            <w:pPr>
              <w:ind w:firstLineChars="0" w:firstLine="0"/>
              <w:jc w:val="left"/>
              <w:rPr>
                <w:b/>
                <w:bCs/>
              </w:rPr>
            </w:pPr>
            <w:r w:rsidRPr="00000F1F"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1560" w:type="dxa"/>
            <w:noWrap/>
            <w:hideMark/>
          </w:tcPr>
          <w:p w14:paraId="16260B30" w14:textId="77777777" w:rsidR="003A3803" w:rsidRPr="00000F1F" w:rsidRDefault="003A3803" w:rsidP="002D700C">
            <w:pPr>
              <w:ind w:firstLineChars="0" w:firstLine="0"/>
              <w:jc w:val="left"/>
              <w:rPr>
                <w:b/>
                <w:bCs/>
              </w:rPr>
            </w:pPr>
            <w:r w:rsidRPr="00000F1F">
              <w:rPr>
                <w:rFonts w:hint="eastAsia"/>
                <w:b/>
                <w:bCs/>
              </w:rPr>
              <w:t>最大输出功率</w:t>
            </w:r>
          </w:p>
        </w:tc>
        <w:tc>
          <w:tcPr>
            <w:tcW w:w="2835" w:type="dxa"/>
            <w:noWrap/>
            <w:hideMark/>
          </w:tcPr>
          <w:p w14:paraId="4C87F778" w14:textId="77777777" w:rsidR="003A3803" w:rsidRPr="00000F1F" w:rsidRDefault="003A3803" w:rsidP="002D700C">
            <w:pPr>
              <w:ind w:firstLineChars="0" w:firstLine="0"/>
              <w:jc w:val="left"/>
              <w:rPr>
                <w:b/>
                <w:bCs/>
              </w:rPr>
            </w:pPr>
            <w:r w:rsidRPr="00000F1F">
              <w:rPr>
                <w:rFonts w:hint="eastAsia"/>
                <w:b/>
                <w:bCs/>
              </w:rPr>
              <w:t>UPS</w:t>
            </w:r>
          </w:p>
        </w:tc>
        <w:tc>
          <w:tcPr>
            <w:tcW w:w="3118" w:type="dxa"/>
            <w:noWrap/>
            <w:hideMark/>
          </w:tcPr>
          <w:p w14:paraId="172D97EE" w14:textId="77777777" w:rsidR="003A3803" w:rsidRPr="00000F1F" w:rsidRDefault="003A3803" w:rsidP="002D700C">
            <w:pPr>
              <w:ind w:firstLineChars="0" w:firstLine="0"/>
              <w:jc w:val="left"/>
              <w:rPr>
                <w:b/>
                <w:bCs/>
              </w:rPr>
            </w:pPr>
            <w:r w:rsidRPr="00000F1F">
              <w:rPr>
                <w:rFonts w:hint="eastAsia"/>
                <w:b/>
                <w:bCs/>
              </w:rPr>
              <w:t>适用于</w:t>
            </w:r>
          </w:p>
        </w:tc>
      </w:tr>
      <w:tr w:rsidR="003A3803" w:rsidRPr="00000F1F" w14:paraId="0F253DDE" w14:textId="77777777" w:rsidTr="002D700C">
        <w:trPr>
          <w:trHeight w:val="276"/>
        </w:trPr>
        <w:tc>
          <w:tcPr>
            <w:tcW w:w="1129" w:type="dxa"/>
            <w:noWrap/>
            <w:hideMark/>
          </w:tcPr>
          <w:p w14:paraId="2D8F4418" w14:textId="77777777" w:rsidR="003A3803" w:rsidRPr="00000F1F" w:rsidRDefault="003A3803" w:rsidP="002D700C">
            <w:pPr>
              <w:ind w:firstLineChars="0" w:firstLine="0"/>
              <w:jc w:val="left"/>
            </w:pPr>
            <w:r w:rsidRPr="00000F1F">
              <w:rPr>
                <w:rFonts w:hint="eastAsia"/>
              </w:rPr>
              <w:t>CX2100-0914</w:t>
            </w:r>
          </w:p>
        </w:tc>
        <w:tc>
          <w:tcPr>
            <w:tcW w:w="1560" w:type="dxa"/>
            <w:noWrap/>
            <w:hideMark/>
          </w:tcPr>
          <w:p w14:paraId="6C341A0B" w14:textId="77777777" w:rsidR="003A3803" w:rsidRPr="00000F1F" w:rsidRDefault="003A3803" w:rsidP="002D700C">
            <w:pPr>
              <w:ind w:firstLineChars="0" w:firstLine="0"/>
              <w:jc w:val="left"/>
            </w:pPr>
            <w:r w:rsidRPr="00000F1F">
              <w:t>100</w:t>
            </w:r>
            <w:r w:rsidRPr="00000F1F">
              <w:rPr>
                <w:rFonts w:hint="eastAsia"/>
              </w:rPr>
              <w:t>W</w:t>
            </w:r>
          </w:p>
        </w:tc>
        <w:tc>
          <w:tcPr>
            <w:tcW w:w="2835" w:type="dxa"/>
            <w:noWrap/>
            <w:hideMark/>
          </w:tcPr>
          <w:p w14:paraId="25D80338" w14:textId="77777777" w:rsidR="003A3803" w:rsidRPr="00000F1F" w:rsidRDefault="003A3803" w:rsidP="002D700C">
            <w:pPr>
              <w:ind w:firstLineChars="0" w:firstLine="0"/>
              <w:jc w:val="left"/>
            </w:pPr>
            <w:r w:rsidRPr="00000F1F">
              <w:rPr>
                <w:rFonts w:hint="eastAsia"/>
              </w:rPr>
              <w:t>集成充电功能用于外置电池，以保持</w:t>
            </w:r>
            <w:r w:rsidRPr="00000F1F">
              <w:rPr>
                <w:rFonts w:hint="eastAsia"/>
              </w:rPr>
              <w:t xml:space="preserve"> UPS </w:t>
            </w:r>
            <w:r w:rsidRPr="00000F1F">
              <w:rPr>
                <w:rFonts w:hint="eastAsia"/>
              </w:rPr>
              <w:t>功能</w:t>
            </w:r>
          </w:p>
        </w:tc>
        <w:tc>
          <w:tcPr>
            <w:tcW w:w="3118" w:type="dxa"/>
            <w:noWrap/>
            <w:hideMark/>
          </w:tcPr>
          <w:p w14:paraId="6B00527C" w14:textId="77777777" w:rsidR="003A3803" w:rsidRPr="00000F1F" w:rsidRDefault="003A3803" w:rsidP="002D700C">
            <w:pPr>
              <w:ind w:firstLineChars="0" w:firstLine="0"/>
              <w:jc w:val="left"/>
            </w:pPr>
            <w:r w:rsidRPr="00000F1F">
              <w:rPr>
                <w:rFonts w:hint="eastAsia"/>
              </w:rPr>
              <w:t>CX</w:t>
            </w:r>
            <w:proofErr w:type="gramStart"/>
            <w:r w:rsidRPr="00000F1F">
              <w:rPr>
                <w:rFonts w:hint="eastAsia"/>
              </w:rPr>
              <w:t>2020,CX</w:t>
            </w:r>
            <w:proofErr w:type="gramEnd"/>
            <w:r w:rsidRPr="00000F1F">
              <w:rPr>
                <w:rFonts w:hint="eastAsia"/>
              </w:rPr>
              <w:t>2030,CX2040,CX2042,</w:t>
            </w:r>
          </w:p>
          <w:p w14:paraId="06694268" w14:textId="77777777" w:rsidR="003A3803" w:rsidRPr="00000F1F" w:rsidRDefault="003A3803" w:rsidP="002D700C">
            <w:pPr>
              <w:ind w:firstLineChars="0" w:firstLine="0"/>
              <w:jc w:val="left"/>
            </w:pPr>
            <w:r w:rsidRPr="00000F1F">
              <w:rPr>
                <w:rFonts w:hint="eastAsia"/>
              </w:rPr>
              <w:t>CX2900-0192</w:t>
            </w:r>
          </w:p>
        </w:tc>
      </w:tr>
    </w:tbl>
    <w:p w14:paraId="22C315F6" w14:textId="2F04CFF1" w:rsidR="003A3803" w:rsidRDefault="003A3803" w:rsidP="003A3803">
      <w:r w:rsidRPr="000A420F">
        <w:rPr>
          <w:rFonts w:hint="eastAsia"/>
        </w:rPr>
        <w:t xml:space="preserve">CX2100-0914 </w:t>
      </w:r>
      <w:r w:rsidRPr="000A420F">
        <w:rPr>
          <w:rFonts w:hint="eastAsia"/>
        </w:rPr>
        <w:t>可用于为</w:t>
      </w:r>
      <w:r w:rsidRPr="00EE63AC">
        <w:rPr>
          <w:rFonts w:hint="eastAsia"/>
        </w:rPr>
        <w:t>外部电池组（</w:t>
      </w:r>
      <w:r w:rsidRPr="00EE63AC">
        <w:rPr>
          <w:rFonts w:hint="eastAsia"/>
        </w:rPr>
        <w:t>CX2100-0</w:t>
      </w:r>
      <w:r w:rsidR="00EE63AC" w:rsidRPr="00EE63AC">
        <w:rPr>
          <w:rFonts w:hint="eastAsia"/>
        </w:rPr>
        <w:t>192</w:t>
      </w:r>
      <w:r w:rsidRPr="00EE63AC">
        <w:rPr>
          <w:rFonts w:hint="eastAsia"/>
        </w:rPr>
        <w:t>）</w:t>
      </w:r>
      <w:r w:rsidRPr="000A420F">
        <w:rPr>
          <w:rFonts w:hint="eastAsia"/>
        </w:rPr>
        <w:t>充电，以便为系统和外部组件（如控制面板）提供备用电源。</w:t>
      </w:r>
    </w:p>
    <w:p w14:paraId="312E4D91" w14:textId="77777777" w:rsidR="003A3803" w:rsidRDefault="003A3803" w:rsidP="003A3803">
      <w:pPr>
        <w:jc w:val="center"/>
      </w:pPr>
      <w:r>
        <w:rPr>
          <w:noProof/>
        </w:rPr>
        <w:drawing>
          <wp:inline distT="0" distB="0" distL="0" distR="0" wp14:anchorId="58902E92" wp14:editId="2E576D5C">
            <wp:extent cx="4602752" cy="3214370"/>
            <wp:effectExtent l="0" t="0" r="7620" b="5080"/>
            <wp:docPr id="30" name="图片 30" descr="CX2900-0192 | Battery pack for CX20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X2900-0192 | Battery pack for CX20xx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5"/>
                    <a:stretch/>
                  </pic:blipFill>
                  <pic:spPr bwMode="auto">
                    <a:xfrm>
                      <a:off x="0" y="0"/>
                      <a:ext cx="4602752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21D71" w14:textId="181191BD" w:rsidR="003A3803" w:rsidRDefault="003A3803" w:rsidP="003A3803">
      <w:r w:rsidRPr="000A420F">
        <w:rPr>
          <w:rFonts w:hint="eastAsia"/>
        </w:rPr>
        <w:t xml:space="preserve">CX2900-0192 </w:t>
      </w:r>
      <w:r w:rsidRPr="000A420F">
        <w:rPr>
          <w:rFonts w:hint="eastAsia"/>
        </w:rPr>
        <w:t>电池组采用金属外壳，可放置在控制柜中</w:t>
      </w:r>
      <w:r w:rsidRPr="000A420F">
        <w:rPr>
          <w:rFonts w:hint="eastAsia"/>
        </w:rPr>
        <w:t xml:space="preserve"> TS35x15 2.3 DIN </w:t>
      </w:r>
      <w:r w:rsidRPr="000A420F">
        <w:rPr>
          <w:rFonts w:hint="eastAsia"/>
        </w:rPr>
        <w:t>导轨上的任何位置。</w:t>
      </w:r>
    </w:p>
    <w:p w14:paraId="67451C84" w14:textId="77777777" w:rsidR="003A3803" w:rsidRDefault="003A3803">
      <w:pPr>
        <w:widowControl/>
        <w:ind w:firstLineChars="0" w:firstLine="0"/>
        <w:jc w:val="left"/>
        <w:rPr>
          <w:b/>
          <w:bCs/>
          <w:kern w:val="0"/>
          <w:sz w:val="28"/>
        </w:rPr>
      </w:pPr>
      <w:r>
        <w:br w:type="page"/>
      </w:r>
    </w:p>
    <w:p w14:paraId="5A99E013" w14:textId="43A05A30" w:rsidR="003A3803" w:rsidRPr="00EE63AC" w:rsidRDefault="00EE63AC" w:rsidP="003A3803">
      <w:pPr>
        <w:pStyle w:val="10"/>
      </w:pPr>
      <w:r w:rsidRPr="00EE63AC">
        <w:lastRenderedPageBreak/>
        <w:t>适用于</w:t>
      </w:r>
      <w:r w:rsidRPr="00EE63AC">
        <w:t>CX10x0</w:t>
      </w:r>
      <w:r w:rsidRPr="00EE63AC">
        <w:t>的</w:t>
      </w:r>
      <w:r w:rsidRPr="00EE63AC">
        <w:t>U</w:t>
      </w:r>
      <w:r w:rsidRPr="00EE63AC">
        <w:rPr>
          <w:rFonts w:hint="eastAsia"/>
        </w:rPr>
        <w:t>PS</w:t>
      </w:r>
      <w:r w:rsidRPr="00EE63AC">
        <w:rPr>
          <w:rFonts w:hint="eastAsia"/>
        </w:rPr>
        <w:t>系列</w:t>
      </w:r>
    </w:p>
    <w:p w14:paraId="71EE19AC" w14:textId="77777777" w:rsidR="003A3803" w:rsidRPr="001C47D5" w:rsidRDefault="003A3803" w:rsidP="003A3803">
      <w:bookmarkStart w:id="49" w:name="_Hlk118977820"/>
      <w:r w:rsidRPr="001C47D5">
        <w:t>CX1100-09x0</w:t>
      </w:r>
      <w:bookmarkEnd w:id="49"/>
      <w:r w:rsidRPr="001C47D5">
        <w:t xml:space="preserve"> UPS</w:t>
      </w:r>
      <w:r w:rsidRPr="001C47D5">
        <w:t>模块</w:t>
      </w:r>
      <w:r w:rsidRPr="001C47D5">
        <w:rPr>
          <w:rFonts w:hint="eastAsia"/>
        </w:rPr>
        <w:t>是</w:t>
      </w:r>
      <w:r w:rsidRPr="001C47D5">
        <w:t>用于</w:t>
      </w:r>
      <w:r w:rsidRPr="001C47D5">
        <w:t>CX CPU</w:t>
      </w:r>
      <w:r w:rsidRPr="001C47D5">
        <w:t>和</w:t>
      </w:r>
      <w:r w:rsidRPr="001C47D5">
        <w:t>CX</w:t>
      </w:r>
      <w:r w:rsidRPr="001C47D5">
        <w:t>组件的不间断电源。在外部电源故障的情况下，该模块确保应用软件可以将重要数据保存在闪存卡、</w:t>
      </w:r>
      <w:r w:rsidRPr="001C47D5">
        <w:t>NOVRAM</w:t>
      </w:r>
      <w:r w:rsidRPr="001C47D5">
        <w:t>或数据库中。</w:t>
      </w:r>
      <w:r w:rsidRPr="001C47D5">
        <w:t>CX1100-09x0</w:t>
      </w:r>
      <w:r w:rsidRPr="001C47D5">
        <w:t>仅适用于</w:t>
      </w:r>
      <w:r w:rsidRPr="001C47D5">
        <w:t>CX1010</w:t>
      </w:r>
      <w:r w:rsidRPr="001C47D5">
        <w:rPr>
          <w:rFonts w:hint="eastAsia"/>
        </w:rPr>
        <w:t>、</w:t>
      </w:r>
      <w:r w:rsidRPr="001C47D5">
        <w:rPr>
          <w:rFonts w:hint="eastAsia"/>
        </w:rPr>
        <w:t>C</w:t>
      </w:r>
      <w:r w:rsidRPr="001C47D5">
        <w:t>X1020</w:t>
      </w:r>
      <w:r w:rsidRPr="001C47D5">
        <w:rPr>
          <w:rFonts w:hint="eastAsia"/>
        </w:rPr>
        <w:t>、</w:t>
      </w:r>
      <w:r w:rsidRPr="001C47D5">
        <w:rPr>
          <w:rFonts w:hint="eastAsia"/>
        </w:rPr>
        <w:t>C</w:t>
      </w:r>
      <w:r w:rsidRPr="001C47D5">
        <w:t>X1030</w:t>
      </w:r>
      <w:r w:rsidRPr="001C47D5">
        <w:t>。</w:t>
      </w:r>
    </w:p>
    <w:p w14:paraId="565BE0A2" w14:textId="77777777" w:rsidR="003A3803" w:rsidRDefault="003A3803" w:rsidP="003A3803">
      <w:r w:rsidRPr="007236AC">
        <w:rPr>
          <w:noProof/>
        </w:rPr>
        <w:drawing>
          <wp:inline distT="0" distB="0" distL="0" distR="0" wp14:anchorId="3DF1D6D8" wp14:editId="01CBEC32">
            <wp:extent cx="2393841" cy="3688251"/>
            <wp:effectExtent l="0" t="0" r="698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3719"/>
                    <a:stretch/>
                  </pic:blipFill>
                  <pic:spPr bwMode="auto">
                    <a:xfrm>
                      <a:off x="0" y="0"/>
                      <a:ext cx="2429648" cy="374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6AC">
        <w:rPr>
          <w:noProof/>
        </w:rPr>
        <w:drawing>
          <wp:inline distT="0" distB="0" distL="0" distR="0" wp14:anchorId="0730F7D5" wp14:editId="7CA06CA9">
            <wp:extent cx="3029487" cy="3613533"/>
            <wp:effectExtent l="0" t="0" r="0" b="6350"/>
            <wp:docPr id="15" name="图片 15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图示&#10;&#10;描述已自动生成"/>
                    <pic:cNvPicPr/>
                  </pic:nvPicPr>
                  <pic:blipFill rotWithShape="1">
                    <a:blip r:embed="rId28"/>
                    <a:srcRect b="14039"/>
                    <a:stretch/>
                  </pic:blipFill>
                  <pic:spPr bwMode="auto">
                    <a:xfrm>
                      <a:off x="0" y="0"/>
                      <a:ext cx="3029487" cy="361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57827" w14:textId="77777777" w:rsidR="003A3803" w:rsidRDefault="003A3803" w:rsidP="003A3803">
      <w:pPr>
        <w:jc w:val="center"/>
        <w:rPr>
          <w:noProof/>
        </w:rPr>
      </w:pPr>
      <w:r w:rsidRPr="007236AC">
        <w:rPr>
          <w:noProof/>
        </w:rPr>
        <w:drawing>
          <wp:inline distT="0" distB="0" distL="0" distR="0" wp14:anchorId="31758EC4" wp14:editId="05F2B7D1">
            <wp:extent cx="2145809" cy="188453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448" r="9787" b="-7371"/>
                    <a:stretch/>
                  </pic:blipFill>
                  <pic:spPr bwMode="auto">
                    <a:xfrm>
                      <a:off x="0" y="0"/>
                      <a:ext cx="2303604" cy="20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6AC">
        <w:rPr>
          <w:noProof/>
        </w:rPr>
        <w:drawing>
          <wp:inline distT="0" distB="0" distL="0" distR="0" wp14:anchorId="4B8292C2" wp14:editId="6B450167">
            <wp:extent cx="3227331" cy="15275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76" t="23713" b="5389"/>
                    <a:stretch/>
                  </pic:blipFill>
                  <pic:spPr bwMode="auto">
                    <a:xfrm>
                      <a:off x="0" y="0"/>
                      <a:ext cx="3269035" cy="15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6AC">
        <w:rPr>
          <w:noProof/>
        </w:rPr>
        <w:drawing>
          <wp:inline distT="0" distB="0" distL="0" distR="0" wp14:anchorId="5153BFF5" wp14:editId="14F7F771">
            <wp:extent cx="3352077" cy="3341077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3047"/>
                    <a:stretch/>
                  </pic:blipFill>
                  <pic:spPr bwMode="auto">
                    <a:xfrm>
                      <a:off x="0" y="0"/>
                      <a:ext cx="3376628" cy="336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6AC">
        <w:rPr>
          <w:noProof/>
        </w:rPr>
        <w:drawing>
          <wp:inline distT="0" distB="0" distL="0" distR="0" wp14:anchorId="07DC70F0" wp14:editId="2EE55439">
            <wp:extent cx="5650313" cy="34290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5206" cy="35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6AC">
        <w:rPr>
          <w:noProof/>
        </w:rPr>
        <w:lastRenderedPageBreak/>
        <w:drawing>
          <wp:inline distT="0" distB="0" distL="0" distR="0" wp14:anchorId="2EDCC88E" wp14:editId="6706ABC0">
            <wp:extent cx="3434862" cy="3405463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14559"/>
                    <a:stretch/>
                  </pic:blipFill>
                  <pic:spPr bwMode="auto">
                    <a:xfrm>
                      <a:off x="0" y="0"/>
                      <a:ext cx="3465288" cy="343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6AC">
        <w:rPr>
          <w:noProof/>
        </w:rPr>
        <w:drawing>
          <wp:inline distT="0" distB="0" distL="0" distR="0" wp14:anchorId="05F7DF7D" wp14:editId="11455FC2">
            <wp:extent cx="5448300" cy="244650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0990" cy="2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26B7" w14:textId="77777777" w:rsidR="003A3803" w:rsidRDefault="003A3803" w:rsidP="003A3803">
      <w:pPr>
        <w:ind w:firstLineChars="182" w:firstLine="419"/>
        <w:jc w:val="left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 w:hint="eastAsia"/>
          <w:color w:val="111111"/>
          <w:sz w:val="23"/>
          <w:szCs w:val="23"/>
        </w:rPr>
        <w:t>产品：</w:t>
      </w:r>
    </w:p>
    <w:tbl>
      <w:tblPr>
        <w:tblStyle w:val="ae"/>
        <w:tblW w:w="8926" w:type="dxa"/>
        <w:tblLook w:val="04A0" w:firstRow="1" w:lastRow="0" w:firstColumn="1" w:lastColumn="0" w:noHBand="0" w:noVBand="1"/>
      </w:tblPr>
      <w:tblGrid>
        <w:gridCol w:w="1555"/>
        <w:gridCol w:w="2551"/>
        <w:gridCol w:w="992"/>
        <w:gridCol w:w="1985"/>
        <w:gridCol w:w="1843"/>
      </w:tblGrid>
      <w:tr w:rsidR="003A3803" w:rsidRPr="003B711E" w14:paraId="025F59B2" w14:textId="77777777" w:rsidTr="002D700C">
        <w:trPr>
          <w:trHeight w:val="276"/>
        </w:trPr>
        <w:tc>
          <w:tcPr>
            <w:tcW w:w="1555" w:type="dxa"/>
            <w:noWrap/>
            <w:hideMark/>
          </w:tcPr>
          <w:p w14:paraId="639D1D4F" w14:textId="77777777" w:rsidR="003A3803" w:rsidRPr="003B711E" w:rsidRDefault="003A3803" w:rsidP="002D700C">
            <w:pPr>
              <w:ind w:firstLineChars="0" w:firstLine="0"/>
              <w:jc w:val="left"/>
              <w:rPr>
                <w:b/>
                <w:bCs/>
                <w:noProof/>
              </w:rPr>
            </w:pPr>
            <w:r w:rsidRPr="003B711E">
              <w:rPr>
                <w:rFonts w:hint="eastAsia"/>
                <w:b/>
                <w:bCs/>
                <w:noProof/>
              </w:rPr>
              <w:t>型号</w:t>
            </w:r>
          </w:p>
        </w:tc>
        <w:tc>
          <w:tcPr>
            <w:tcW w:w="2551" w:type="dxa"/>
            <w:noWrap/>
            <w:hideMark/>
          </w:tcPr>
          <w:p w14:paraId="1D7A4FF2" w14:textId="77777777" w:rsidR="003A3803" w:rsidRPr="003B711E" w:rsidRDefault="003A3803" w:rsidP="002D700C">
            <w:pPr>
              <w:ind w:firstLineChars="0" w:firstLine="0"/>
              <w:jc w:val="left"/>
              <w:rPr>
                <w:b/>
                <w:bCs/>
                <w:noProof/>
              </w:rPr>
            </w:pPr>
            <w:r w:rsidRPr="003B711E">
              <w:rPr>
                <w:rFonts w:hint="eastAsia"/>
                <w:b/>
                <w:bCs/>
                <w:noProof/>
              </w:rPr>
              <w:t>类型</w:t>
            </w:r>
          </w:p>
        </w:tc>
        <w:tc>
          <w:tcPr>
            <w:tcW w:w="992" w:type="dxa"/>
            <w:noWrap/>
            <w:hideMark/>
          </w:tcPr>
          <w:p w14:paraId="7859AE22" w14:textId="77777777" w:rsidR="003A3803" w:rsidRPr="003B711E" w:rsidRDefault="003A3803" w:rsidP="002D700C">
            <w:pPr>
              <w:ind w:firstLineChars="0" w:firstLine="0"/>
              <w:jc w:val="left"/>
              <w:rPr>
                <w:b/>
                <w:bCs/>
                <w:noProof/>
              </w:rPr>
            </w:pPr>
            <w:r w:rsidRPr="003B711E">
              <w:rPr>
                <w:rFonts w:hint="eastAsia"/>
                <w:b/>
                <w:bCs/>
                <w:noProof/>
              </w:rPr>
              <w:t>电容</w:t>
            </w:r>
          </w:p>
        </w:tc>
        <w:tc>
          <w:tcPr>
            <w:tcW w:w="1985" w:type="dxa"/>
            <w:noWrap/>
            <w:hideMark/>
          </w:tcPr>
          <w:p w14:paraId="237A4989" w14:textId="77777777" w:rsidR="003A3803" w:rsidRPr="003B711E" w:rsidRDefault="003A3803" w:rsidP="002D700C">
            <w:pPr>
              <w:ind w:firstLineChars="0" w:firstLine="0"/>
              <w:jc w:val="left"/>
              <w:rPr>
                <w:b/>
                <w:bCs/>
                <w:noProof/>
              </w:rPr>
            </w:pPr>
            <w:r w:rsidRPr="003B711E">
              <w:rPr>
                <w:rFonts w:hint="eastAsia"/>
                <w:b/>
                <w:bCs/>
                <w:noProof/>
              </w:rPr>
              <w:t>最大输出电流</w:t>
            </w:r>
          </w:p>
        </w:tc>
        <w:tc>
          <w:tcPr>
            <w:tcW w:w="1843" w:type="dxa"/>
            <w:noWrap/>
            <w:hideMark/>
          </w:tcPr>
          <w:p w14:paraId="2563D7ED" w14:textId="77777777" w:rsidR="003A3803" w:rsidRPr="003B711E" w:rsidRDefault="003A3803" w:rsidP="002D700C">
            <w:pPr>
              <w:ind w:firstLineChars="0" w:firstLine="0"/>
              <w:jc w:val="left"/>
              <w:rPr>
                <w:b/>
                <w:bCs/>
                <w:noProof/>
              </w:rPr>
            </w:pPr>
            <w:r w:rsidRPr="003B711E">
              <w:rPr>
                <w:rFonts w:hint="eastAsia"/>
                <w:b/>
                <w:bCs/>
                <w:noProof/>
              </w:rPr>
              <w:t>适用于</w:t>
            </w:r>
          </w:p>
        </w:tc>
      </w:tr>
      <w:tr w:rsidR="003A3803" w:rsidRPr="003B711E" w14:paraId="625CD94E" w14:textId="77777777" w:rsidTr="002D700C">
        <w:trPr>
          <w:trHeight w:val="276"/>
        </w:trPr>
        <w:tc>
          <w:tcPr>
            <w:tcW w:w="1555" w:type="dxa"/>
            <w:noWrap/>
            <w:hideMark/>
          </w:tcPr>
          <w:p w14:paraId="1F00B6CA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CX1100-0900</w:t>
            </w:r>
          </w:p>
        </w:tc>
        <w:tc>
          <w:tcPr>
            <w:tcW w:w="2551" w:type="dxa"/>
            <w:noWrap/>
            <w:hideMark/>
          </w:tcPr>
          <w:p w14:paraId="797134E7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电容式不间断电源模块</w:t>
            </w:r>
          </w:p>
        </w:tc>
        <w:tc>
          <w:tcPr>
            <w:tcW w:w="992" w:type="dxa"/>
            <w:noWrap/>
            <w:hideMark/>
          </w:tcPr>
          <w:p w14:paraId="07078ABE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 xml:space="preserve">20As </w:t>
            </w:r>
          </w:p>
        </w:tc>
        <w:tc>
          <w:tcPr>
            <w:tcW w:w="1985" w:type="dxa"/>
            <w:noWrap/>
            <w:hideMark/>
          </w:tcPr>
          <w:p w14:paraId="47624236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550mA(24V DC)</w:t>
            </w:r>
          </w:p>
        </w:tc>
        <w:tc>
          <w:tcPr>
            <w:tcW w:w="1843" w:type="dxa"/>
            <w:noWrap/>
            <w:hideMark/>
          </w:tcPr>
          <w:p w14:paraId="1F92EB62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CX1010</w:t>
            </w:r>
          </w:p>
        </w:tc>
      </w:tr>
      <w:tr w:rsidR="003A3803" w:rsidRPr="003B711E" w14:paraId="7416EC14" w14:textId="77777777" w:rsidTr="002D700C">
        <w:trPr>
          <w:trHeight w:val="276"/>
        </w:trPr>
        <w:tc>
          <w:tcPr>
            <w:tcW w:w="1555" w:type="dxa"/>
            <w:noWrap/>
            <w:hideMark/>
          </w:tcPr>
          <w:p w14:paraId="1F0962D9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CX1100-0910</w:t>
            </w:r>
          </w:p>
        </w:tc>
        <w:tc>
          <w:tcPr>
            <w:tcW w:w="2551" w:type="dxa"/>
            <w:noWrap/>
            <w:hideMark/>
          </w:tcPr>
          <w:p w14:paraId="4621ECAF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电容式不间断电源模块</w:t>
            </w:r>
          </w:p>
        </w:tc>
        <w:tc>
          <w:tcPr>
            <w:tcW w:w="992" w:type="dxa"/>
            <w:noWrap/>
            <w:hideMark/>
          </w:tcPr>
          <w:p w14:paraId="1E81C4DA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 xml:space="preserve">20As </w:t>
            </w:r>
          </w:p>
        </w:tc>
        <w:tc>
          <w:tcPr>
            <w:tcW w:w="1985" w:type="dxa"/>
            <w:noWrap/>
            <w:hideMark/>
          </w:tcPr>
          <w:p w14:paraId="73699969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1.1A(24V DC)</w:t>
            </w:r>
          </w:p>
        </w:tc>
        <w:tc>
          <w:tcPr>
            <w:tcW w:w="1843" w:type="dxa"/>
            <w:noWrap/>
            <w:hideMark/>
          </w:tcPr>
          <w:p w14:paraId="352F5685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CX1010</w:t>
            </w:r>
          </w:p>
        </w:tc>
      </w:tr>
      <w:tr w:rsidR="003A3803" w:rsidRPr="003B711E" w14:paraId="63746EEB" w14:textId="77777777" w:rsidTr="002D700C">
        <w:trPr>
          <w:trHeight w:val="276"/>
        </w:trPr>
        <w:tc>
          <w:tcPr>
            <w:tcW w:w="1555" w:type="dxa"/>
            <w:noWrap/>
            <w:hideMark/>
          </w:tcPr>
          <w:p w14:paraId="2E6BAB36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CX1100-0920</w:t>
            </w:r>
          </w:p>
        </w:tc>
        <w:tc>
          <w:tcPr>
            <w:tcW w:w="2551" w:type="dxa"/>
            <w:noWrap/>
            <w:hideMark/>
          </w:tcPr>
          <w:p w14:paraId="7393F87A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电容式不间断电源模块</w:t>
            </w:r>
          </w:p>
        </w:tc>
        <w:tc>
          <w:tcPr>
            <w:tcW w:w="992" w:type="dxa"/>
            <w:noWrap/>
            <w:hideMark/>
          </w:tcPr>
          <w:p w14:paraId="0EB05390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40As</w:t>
            </w:r>
          </w:p>
        </w:tc>
        <w:tc>
          <w:tcPr>
            <w:tcW w:w="1985" w:type="dxa"/>
            <w:noWrap/>
            <w:hideMark/>
          </w:tcPr>
          <w:p w14:paraId="1D827CE1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1.1A(24V DC)</w:t>
            </w:r>
          </w:p>
        </w:tc>
        <w:tc>
          <w:tcPr>
            <w:tcW w:w="1843" w:type="dxa"/>
            <w:noWrap/>
            <w:hideMark/>
          </w:tcPr>
          <w:p w14:paraId="31FD74BE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CX1020</w:t>
            </w:r>
          </w:p>
        </w:tc>
      </w:tr>
      <w:tr w:rsidR="003A3803" w:rsidRPr="003B711E" w14:paraId="68FFA374" w14:textId="77777777" w:rsidTr="002D700C">
        <w:trPr>
          <w:trHeight w:val="276"/>
        </w:trPr>
        <w:tc>
          <w:tcPr>
            <w:tcW w:w="1555" w:type="dxa"/>
            <w:noWrap/>
            <w:hideMark/>
          </w:tcPr>
          <w:p w14:paraId="04D01BAB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CX1100-0930</w:t>
            </w:r>
          </w:p>
        </w:tc>
        <w:tc>
          <w:tcPr>
            <w:tcW w:w="2551" w:type="dxa"/>
            <w:noWrap/>
            <w:hideMark/>
          </w:tcPr>
          <w:p w14:paraId="3EC230FC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电容式不间断电源模块</w:t>
            </w:r>
          </w:p>
        </w:tc>
        <w:tc>
          <w:tcPr>
            <w:tcW w:w="992" w:type="dxa"/>
            <w:noWrap/>
            <w:hideMark/>
          </w:tcPr>
          <w:p w14:paraId="3ADE006D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40As</w:t>
            </w:r>
          </w:p>
        </w:tc>
        <w:tc>
          <w:tcPr>
            <w:tcW w:w="1985" w:type="dxa"/>
            <w:noWrap/>
            <w:hideMark/>
          </w:tcPr>
          <w:p w14:paraId="71C31702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2.0A(24V DC)</w:t>
            </w:r>
          </w:p>
        </w:tc>
        <w:tc>
          <w:tcPr>
            <w:tcW w:w="1843" w:type="dxa"/>
            <w:noWrap/>
            <w:hideMark/>
          </w:tcPr>
          <w:p w14:paraId="64569785" w14:textId="77777777" w:rsidR="003A3803" w:rsidRPr="003B711E" w:rsidRDefault="003A3803" w:rsidP="002D700C">
            <w:pPr>
              <w:ind w:firstLineChars="0" w:firstLine="0"/>
              <w:jc w:val="left"/>
              <w:rPr>
                <w:noProof/>
              </w:rPr>
            </w:pPr>
            <w:r w:rsidRPr="003B711E">
              <w:rPr>
                <w:rFonts w:hint="eastAsia"/>
                <w:noProof/>
              </w:rPr>
              <w:t>CX1020,CX1030</w:t>
            </w:r>
          </w:p>
        </w:tc>
      </w:tr>
    </w:tbl>
    <w:p w14:paraId="322E86B0" w14:textId="77777777" w:rsidR="003A3803" w:rsidRPr="0052495C" w:rsidRDefault="003A3803" w:rsidP="003A3803">
      <w:pPr>
        <w:ind w:firstLineChars="0" w:firstLine="0"/>
        <w:jc w:val="left"/>
        <w:rPr>
          <w:noProof/>
        </w:rPr>
      </w:pPr>
    </w:p>
    <w:p w14:paraId="1EC7B24F" w14:textId="5195C871" w:rsidR="003A3803" w:rsidRDefault="003A3803" w:rsidP="003A3803">
      <w:pPr>
        <w:pStyle w:val="10"/>
      </w:pPr>
      <w:ins w:id="50" w:author="Zhengqi Wei 魏正齐" w:date="2022-11-14T16:58:00Z">
        <w:r w:rsidRPr="003A3803">
          <w:t>适用于</w:t>
        </w:r>
      </w:ins>
      <w:r>
        <w:rPr>
          <w:rFonts w:hint="eastAsia"/>
        </w:rPr>
        <w:t>大</w:t>
      </w:r>
      <w:ins w:id="51" w:author="Zhengqi Wei 魏正齐" w:date="2022-11-14T16:58:00Z">
        <w:r w:rsidRPr="003A3803">
          <w:t>型控制</w:t>
        </w:r>
      </w:ins>
      <w:r w:rsidRPr="003A3803">
        <w:t>器</w:t>
      </w:r>
      <w:ins w:id="52" w:author="Zhengqi Wei 魏正齐" w:date="2022-11-14T16:58:00Z">
        <w:r w:rsidRPr="003A3803">
          <w:rPr>
            <w:rFonts w:hint="eastAsia"/>
          </w:rPr>
          <w:t>的</w:t>
        </w:r>
        <w:r w:rsidRPr="003A3803">
          <w:rPr>
            <w:rFonts w:hint="eastAsia"/>
          </w:rPr>
          <w:t>UPS</w:t>
        </w:r>
        <w:r w:rsidRPr="003A3803">
          <w:rPr>
            <w:rFonts w:hint="eastAsia"/>
          </w:rPr>
          <w:t>系列</w:t>
        </w:r>
      </w:ins>
    </w:p>
    <w:p w14:paraId="7CBF41DB" w14:textId="28C2E609" w:rsidR="007E3B51" w:rsidRDefault="007E3B51" w:rsidP="007E3B51">
      <w:pPr>
        <w:pStyle w:val="20"/>
      </w:pPr>
      <w:bookmarkStart w:id="53" w:name="_Toc393663173"/>
      <w:r w:rsidRPr="005609EF">
        <w:t>C</w:t>
      </w:r>
      <w:ins w:id="54" w:author="Zhengqi Wei 魏正齐" w:date="2022-11-14T16:58:00Z">
        <w:r w:rsidR="00F90F40" w:rsidRPr="00F90F40">
          <w:t>9900-U120</w:t>
        </w:r>
      </w:ins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4394"/>
      </w:tblGrid>
      <w:tr w:rsidR="00F90F40" w:rsidRPr="00BB3686" w14:paraId="2CCCDF58" w14:textId="77777777" w:rsidTr="002D700C">
        <w:trPr>
          <w:trHeight w:val="276"/>
        </w:trPr>
        <w:tc>
          <w:tcPr>
            <w:tcW w:w="2122" w:type="dxa"/>
            <w:noWrap/>
            <w:hideMark/>
          </w:tcPr>
          <w:p w14:paraId="046A5CDB" w14:textId="77777777" w:rsidR="00F90F40" w:rsidRPr="00BB3686" w:rsidRDefault="00F90F40" w:rsidP="002D700C">
            <w:pPr>
              <w:pStyle w:val="ab"/>
              <w:ind w:firstLineChars="0" w:firstLine="0"/>
              <w:rPr>
                <w:b/>
                <w:bCs/>
              </w:rPr>
            </w:pPr>
            <w:r w:rsidRPr="00BB3686"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2268" w:type="dxa"/>
            <w:noWrap/>
            <w:hideMark/>
          </w:tcPr>
          <w:p w14:paraId="7F78EA96" w14:textId="77777777" w:rsidR="00F90F40" w:rsidRPr="00BB3686" w:rsidRDefault="00F90F40" w:rsidP="002D700C">
            <w:pPr>
              <w:pStyle w:val="ab"/>
              <w:ind w:firstLineChars="0" w:firstLine="0"/>
              <w:rPr>
                <w:b/>
                <w:bCs/>
              </w:rPr>
            </w:pPr>
            <w:r w:rsidRPr="00BB3686">
              <w:rPr>
                <w:rFonts w:hint="eastAsia"/>
                <w:b/>
                <w:bCs/>
              </w:rPr>
              <w:t>类型</w:t>
            </w:r>
          </w:p>
        </w:tc>
        <w:tc>
          <w:tcPr>
            <w:tcW w:w="4394" w:type="dxa"/>
            <w:noWrap/>
            <w:hideMark/>
          </w:tcPr>
          <w:p w14:paraId="5CCC8310" w14:textId="77777777" w:rsidR="00F90F40" w:rsidRPr="00BB3686" w:rsidRDefault="00F90F40" w:rsidP="002D700C">
            <w:pPr>
              <w:pStyle w:val="ab"/>
              <w:ind w:firstLineChars="0" w:firstLine="0"/>
              <w:rPr>
                <w:b/>
                <w:bCs/>
              </w:rPr>
            </w:pPr>
            <w:r w:rsidRPr="00BB3686">
              <w:rPr>
                <w:rFonts w:hint="eastAsia"/>
                <w:b/>
                <w:bCs/>
              </w:rPr>
              <w:t>适用于</w:t>
            </w:r>
          </w:p>
        </w:tc>
      </w:tr>
      <w:tr w:rsidR="00F90F40" w:rsidRPr="00BB3686" w14:paraId="6F2E54D7" w14:textId="77777777" w:rsidTr="002D700C">
        <w:trPr>
          <w:trHeight w:val="547"/>
        </w:trPr>
        <w:tc>
          <w:tcPr>
            <w:tcW w:w="2122" w:type="dxa"/>
            <w:noWrap/>
            <w:hideMark/>
          </w:tcPr>
          <w:p w14:paraId="4AA10756" w14:textId="77777777" w:rsidR="00F90F40" w:rsidRPr="00BB3686" w:rsidRDefault="00F90F40" w:rsidP="002D700C">
            <w:pPr>
              <w:pStyle w:val="ab"/>
              <w:ind w:firstLineChars="0" w:firstLine="0"/>
            </w:pPr>
            <w:r w:rsidRPr="00BB3686">
              <w:rPr>
                <w:rFonts w:hint="eastAsia"/>
              </w:rPr>
              <w:t>C9900-U120</w:t>
            </w:r>
          </w:p>
        </w:tc>
        <w:tc>
          <w:tcPr>
            <w:tcW w:w="2268" w:type="dxa"/>
            <w:noWrap/>
            <w:hideMark/>
          </w:tcPr>
          <w:p w14:paraId="1EA35C50" w14:textId="77777777" w:rsidR="00F90F40" w:rsidRPr="00BB3686" w:rsidRDefault="00F90F40" w:rsidP="002D700C">
            <w:pPr>
              <w:pStyle w:val="ab"/>
              <w:ind w:firstLineChars="0" w:firstLine="0"/>
            </w:pPr>
            <w:r w:rsidRPr="00BB3686">
              <w:rPr>
                <w:rFonts w:hint="eastAsia"/>
              </w:rPr>
              <w:t>UPS</w:t>
            </w:r>
            <w:r w:rsidRPr="00BB3686">
              <w:rPr>
                <w:rFonts w:hint="eastAsia"/>
              </w:rPr>
              <w:t>不间断电源，外部，</w:t>
            </w:r>
            <w:r w:rsidRPr="00BB3686">
              <w:rPr>
                <w:rFonts w:hint="eastAsia"/>
              </w:rPr>
              <w:t>230 V</w:t>
            </w:r>
          </w:p>
        </w:tc>
        <w:tc>
          <w:tcPr>
            <w:tcW w:w="4394" w:type="dxa"/>
            <w:hideMark/>
          </w:tcPr>
          <w:p w14:paraId="7C193C61" w14:textId="77777777" w:rsidR="00F90F40" w:rsidRPr="00BB3686" w:rsidRDefault="00F90F40" w:rsidP="002D700C">
            <w:pPr>
              <w:pStyle w:val="ab"/>
              <w:ind w:firstLineChars="0" w:firstLine="0"/>
            </w:pPr>
            <w:r w:rsidRPr="00BB3686">
              <w:rPr>
                <w:rFonts w:hint="eastAsia"/>
              </w:rPr>
              <w:t>C33</w:t>
            </w:r>
            <w:proofErr w:type="gramStart"/>
            <w:r w:rsidRPr="00BB3686">
              <w:rPr>
                <w:rFonts w:hint="eastAsia"/>
              </w:rPr>
              <w:t>xx,C</w:t>
            </w:r>
            <w:proofErr w:type="gramEnd"/>
            <w:r w:rsidRPr="00BB3686">
              <w:rPr>
                <w:rFonts w:hint="eastAsia"/>
              </w:rPr>
              <w:t>36xx,C5210,C5240,C6140,C6150,C6240,C6250,C6640,C6650,C6670,CP65xx</w:t>
            </w:r>
          </w:p>
        </w:tc>
      </w:tr>
    </w:tbl>
    <w:p w14:paraId="57FF9E57" w14:textId="2CA70A5C" w:rsidR="00F90F40" w:rsidRPr="00F90F40" w:rsidRDefault="00EE63AC" w:rsidP="00EE63AC">
      <w:r w:rsidRPr="00BB3686">
        <w:rPr>
          <w:rFonts w:hint="eastAsia"/>
        </w:rPr>
        <w:t>C9900-U120</w:t>
      </w:r>
      <w:r>
        <w:rPr>
          <w:rFonts w:hint="eastAsia"/>
        </w:rPr>
        <w:t>已有电池无需额外选配电池组。</w:t>
      </w:r>
    </w:p>
    <w:bookmarkEnd w:id="53"/>
    <w:p w14:paraId="1F1FEB82" w14:textId="77777777" w:rsidR="00F90F40" w:rsidRDefault="00F90F40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br w:type="page"/>
      </w:r>
    </w:p>
    <w:p w14:paraId="2753EC85" w14:textId="31FF02EC" w:rsidR="007E3B51" w:rsidRDefault="007E3B51" w:rsidP="007E3B51">
      <w:pPr>
        <w:pStyle w:val="20"/>
      </w:pPr>
      <w:r w:rsidRPr="00CE6D8C">
        <w:lastRenderedPageBreak/>
        <w:t>C</w:t>
      </w:r>
      <w:r w:rsidR="00F90F40" w:rsidRPr="00BB3686">
        <w:t>9900-U209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4394"/>
      </w:tblGrid>
      <w:tr w:rsidR="00F90F40" w:rsidRPr="00BB3686" w14:paraId="59CAC568" w14:textId="77777777" w:rsidTr="002D700C">
        <w:trPr>
          <w:trHeight w:val="276"/>
        </w:trPr>
        <w:tc>
          <w:tcPr>
            <w:tcW w:w="2122" w:type="dxa"/>
            <w:noWrap/>
            <w:hideMark/>
          </w:tcPr>
          <w:p w14:paraId="323D1979" w14:textId="77777777" w:rsidR="00F90F40" w:rsidRPr="00BB3686" w:rsidRDefault="00F90F40" w:rsidP="002D700C">
            <w:pPr>
              <w:pStyle w:val="ab"/>
              <w:ind w:firstLineChars="0" w:firstLine="0"/>
              <w:rPr>
                <w:b/>
                <w:bCs/>
              </w:rPr>
            </w:pPr>
            <w:r w:rsidRPr="00BB3686"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2268" w:type="dxa"/>
            <w:noWrap/>
            <w:hideMark/>
          </w:tcPr>
          <w:p w14:paraId="6D06FC0A" w14:textId="77777777" w:rsidR="00F90F40" w:rsidRPr="00BB3686" w:rsidRDefault="00F90F40" w:rsidP="002D700C">
            <w:pPr>
              <w:pStyle w:val="ab"/>
              <w:ind w:firstLineChars="0" w:firstLine="0"/>
              <w:rPr>
                <w:b/>
                <w:bCs/>
              </w:rPr>
            </w:pPr>
            <w:r w:rsidRPr="00BB3686">
              <w:rPr>
                <w:rFonts w:hint="eastAsia"/>
                <w:b/>
                <w:bCs/>
              </w:rPr>
              <w:t>类型</w:t>
            </w:r>
          </w:p>
        </w:tc>
        <w:tc>
          <w:tcPr>
            <w:tcW w:w="4394" w:type="dxa"/>
            <w:noWrap/>
            <w:hideMark/>
          </w:tcPr>
          <w:p w14:paraId="3FFFF79B" w14:textId="77777777" w:rsidR="00F90F40" w:rsidRPr="00BB3686" w:rsidRDefault="00F90F40" w:rsidP="002D700C">
            <w:pPr>
              <w:pStyle w:val="ab"/>
              <w:ind w:firstLineChars="0" w:firstLine="0"/>
              <w:rPr>
                <w:b/>
                <w:bCs/>
              </w:rPr>
            </w:pPr>
            <w:r w:rsidRPr="00BB3686">
              <w:rPr>
                <w:rFonts w:hint="eastAsia"/>
                <w:b/>
                <w:bCs/>
              </w:rPr>
              <w:t>适用于</w:t>
            </w:r>
          </w:p>
        </w:tc>
      </w:tr>
      <w:tr w:rsidR="00F90F40" w:rsidRPr="00BB3686" w14:paraId="325258C1" w14:textId="77777777" w:rsidTr="002D700C">
        <w:trPr>
          <w:trHeight w:val="1511"/>
        </w:trPr>
        <w:tc>
          <w:tcPr>
            <w:tcW w:w="2122" w:type="dxa"/>
            <w:noWrap/>
            <w:hideMark/>
          </w:tcPr>
          <w:p w14:paraId="5304074A" w14:textId="77777777" w:rsidR="00F90F40" w:rsidRPr="00BB3686" w:rsidRDefault="00F90F40" w:rsidP="002D700C">
            <w:pPr>
              <w:pStyle w:val="ab"/>
              <w:ind w:firstLineChars="0" w:firstLine="0"/>
            </w:pPr>
            <w:r w:rsidRPr="00BB3686">
              <w:rPr>
                <w:rFonts w:hint="eastAsia"/>
              </w:rPr>
              <w:t>C9900-U209</w:t>
            </w:r>
          </w:p>
        </w:tc>
        <w:tc>
          <w:tcPr>
            <w:tcW w:w="2268" w:type="dxa"/>
            <w:noWrap/>
            <w:hideMark/>
          </w:tcPr>
          <w:p w14:paraId="5C9879EC" w14:textId="77777777" w:rsidR="00F90F40" w:rsidRPr="00BB3686" w:rsidRDefault="00F90F40" w:rsidP="002D700C">
            <w:pPr>
              <w:pStyle w:val="ab"/>
              <w:ind w:firstLineChars="0" w:firstLine="0"/>
            </w:pPr>
            <w:r w:rsidRPr="00BB3686">
              <w:rPr>
                <w:rFonts w:hint="eastAsia"/>
              </w:rPr>
              <w:t xml:space="preserve">UPS </w:t>
            </w:r>
            <w:r w:rsidRPr="00BB3686">
              <w:rPr>
                <w:rFonts w:hint="eastAsia"/>
              </w:rPr>
              <w:t>不间断电源，集成入</w:t>
            </w:r>
            <w:r w:rsidRPr="00BB3686">
              <w:rPr>
                <w:rFonts w:hint="eastAsia"/>
              </w:rPr>
              <w:t xml:space="preserve"> 24 V </w:t>
            </w:r>
            <w:r w:rsidRPr="00BB3686">
              <w:rPr>
                <w:rFonts w:hint="eastAsia"/>
              </w:rPr>
              <w:t>电源，无电池</w:t>
            </w:r>
          </w:p>
        </w:tc>
        <w:tc>
          <w:tcPr>
            <w:tcW w:w="4394" w:type="dxa"/>
            <w:hideMark/>
          </w:tcPr>
          <w:p w14:paraId="608A3CFB" w14:textId="77777777" w:rsidR="00F90F40" w:rsidRPr="00BB3686" w:rsidRDefault="00F90F40" w:rsidP="002D700C">
            <w:pPr>
              <w:pStyle w:val="ab"/>
              <w:ind w:firstLineChars="0" w:firstLine="0"/>
            </w:pPr>
            <w:r w:rsidRPr="00BB3686">
              <w:rPr>
                <w:rFonts w:hint="eastAsia"/>
              </w:rPr>
              <w:t>C</w:t>
            </w:r>
            <w:proofErr w:type="gramStart"/>
            <w:r w:rsidRPr="00BB3686">
              <w:rPr>
                <w:rFonts w:hint="eastAsia"/>
              </w:rPr>
              <w:t>5210,C</w:t>
            </w:r>
            <w:proofErr w:type="gramEnd"/>
            <w:r w:rsidRPr="00BB3686">
              <w:rPr>
                <w:rFonts w:hint="eastAsia"/>
              </w:rPr>
              <w:t>5240,C6140,C6150,C6240,C6250,C6515,C6525,C6640,C6650,C6915,C6920,C6925,C6930,CP22xx,CP27xx,CP32xx,CP32xx</w:t>
            </w:r>
            <w:r>
              <w:t>-</w:t>
            </w:r>
            <w:r w:rsidRPr="00BB3686">
              <w:rPr>
                <w:rFonts w:hint="eastAsia"/>
              </w:rPr>
              <w:t>1600,CP37xx,CP37xx-1600,CP62xx,CP67xx,CP72xx</w:t>
            </w:r>
          </w:p>
        </w:tc>
      </w:tr>
    </w:tbl>
    <w:p w14:paraId="37F7A336" w14:textId="68D61AB5" w:rsidR="00F90F40" w:rsidRPr="00F90F40" w:rsidRDefault="00EE63AC" w:rsidP="00F90F40">
      <w:pPr>
        <w:ind w:firstLineChars="0" w:firstLine="0"/>
      </w:pPr>
      <w:r>
        <w:tab/>
      </w:r>
      <w:r w:rsidRPr="00BC181F">
        <w:t>C9900-U</w:t>
      </w:r>
      <w:r>
        <w:t>209</w:t>
      </w:r>
      <w:r>
        <w:rPr>
          <w:rFonts w:hint="eastAsia"/>
        </w:rPr>
        <w:t>无电池，若选择</w:t>
      </w:r>
      <w:r w:rsidRPr="00BC181F">
        <w:t>C9900-U</w:t>
      </w:r>
      <w:r>
        <w:t>209</w:t>
      </w:r>
      <w:r>
        <w:rPr>
          <w:rFonts w:hint="eastAsia"/>
        </w:rPr>
        <w:t>需要额外选配外部</w:t>
      </w:r>
      <w:r>
        <w:rPr>
          <w:rFonts w:hint="eastAsia"/>
        </w:rPr>
        <w:t>UPS</w:t>
      </w:r>
      <w:r>
        <w:rPr>
          <w:rFonts w:hint="eastAsia"/>
        </w:rPr>
        <w:t>电池组（如：</w:t>
      </w:r>
      <w:r>
        <w:rPr>
          <w:rFonts w:hint="eastAsia"/>
        </w:rPr>
        <w:t>C</w:t>
      </w:r>
      <w:r>
        <w:t>9900-</w:t>
      </w:r>
      <w:r>
        <w:rPr>
          <w:rFonts w:hint="eastAsia"/>
        </w:rPr>
        <w:t>U</w:t>
      </w:r>
      <w:r>
        <w:t>330</w:t>
      </w:r>
      <w:r>
        <w:rPr>
          <w:rFonts w:hint="eastAsia"/>
        </w:rPr>
        <w:t>、</w:t>
      </w:r>
      <w:r w:rsidRPr="00BC181F">
        <w:t>C9900-U332</w:t>
      </w:r>
      <w:r w:rsidRPr="00B63E92">
        <w:t>-0010</w:t>
      </w:r>
      <w:r>
        <w:rPr>
          <w:rFonts w:hint="eastAsia"/>
        </w:rPr>
        <w:t>），例如：</w:t>
      </w:r>
      <w:r>
        <w:rPr>
          <w:rFonts w:hint="eastAsia"/>
        </w:rPr>
        <w:t>C</w:t>
      </w:r>
      <w:r>
        <w:t>9900-</w:t>
      </w:r>
      <w:r w:rsidRPr="002B40FE">
        <w:t>U209+</w:t>
      </w:r>
      <w:r w:rsidRPr="002B40FE">
        <w:rPr>
          <w:rFonts w:hint="eastAsia"/>
        </w:rPr>
        <w:t xml:space="preserve"> </w:t>
      </w:r>
      <w:r>
        <w:rPr>
          <w:rFonts w:hint="eastAsia"/>
        </w:rPr>
        <w:t>C</w:t>
      </w:r>
      <w:r>
        <w:t>9900-</w:t>
      </w:r>
      <w:r w:rsidRPr="002B40FE">
        <w:t>U330</w:t>
      </w:r>
      <w:r>
        <w:rPr>
          <w:rFonts w:hint="eastAsia"/>
        </w:rPr>
        <w:t>。</w:t>
      </w:r>
    </w:p>
    <w:p w14:paraId="69A34441" w14:textId="0C6D86AA" w:rsidR="00F90F40" w:rsidRDefault="00F90F40" w:rsidP="00F90F40">
      <w:pPr>
        <w:pStyle w:val="20"/>
      </w:pPr>
      <w:r w:rsidRPr="00CE6D8C">
        <w:t>C</w:t>
      </w:r>
      <w:r w:rsidRPr="00BB3686">
        <w:t>9900-U</w:t>
      </w:r>
      <w:r w:rsidRPr="00BC181F">
        <w:t>330</w:t>
      </w:r>
    </w:p>
    <w:p w14:paraId="5C289A78" w14:textId="77777777" w:rsidR="00F90F40" w:rsidRPr="00BC181F" w:rsidRDefault="00F90F40" w:rsidP="00F90F40">
      <w:pPr>
        <w:pStyle w:val="ab"/>
      </w:pPr>
      <w:r w:rsidRPr="00BC181F">
        <w:t>C9900-U330</w:t>
      </w:r>
      <w:r w:rsidRPr="00BC181F">
        <w:rPr>
          <w:rFonts w:hint="eastAsia"/>
        </w:rPr>
        <w:t>：</w:t>
      </w:r>
      <w:r w:rsidRPr="00BC181F">
        <w:t>额定电容为</w:t>
      </w:r>
      <w:r w:rsidRPr="00BC181F">
        <w:t xml:space="preserve"> 3.4 Ah </w:t>
      </w:r>
      <w:r w:rsidRPr="00BC181F">
        <w:t>的免维护型</w:t>
      </w:r>
      <w:r w:rsidRPr="00BC181F">
        <w:t xml:space="preserve"> 24 V </w:t>
      </w:r>
      <w:r w:rsidRPr="00BC181F">
        <w:t>电池组</w:t>
      </w:r>
      <w:r w:rsidRPr="00BC181F">
        <w:t> </w:t>
      </w:r>
      <w:r w:rsidRPr="00BC181F">
        <w:t>，</w:t>
      </w:r>
      <w:r w:rsidRPr="00BC181F">
        <w:rPr>
          <w:rFonts w:hint="eastAsia"/>
        </w:rPr>
        <w:t>外形紧凑。</w:t>
      </w:r>
    </w:p>
    <w:p w14:paraId="1CBAE029" w14:textId="77777777" w:rsidR="00F90F40" w:rsidRDefault="00F90F40" w:rsidP="00F90F40">
      <w:pPr>
        <w:pStyle w:val="ab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833E67F" wp14:editId="7A1E8028">
            <wp:extent cx="4373880" cy="2727960"/>
            <wp:effectExtent l="0" t="0" r="7620" b="0"/>
            <wp:docPr id="25" name="图片 25" descr="C9900-U330 | Battery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900-U330 | Battery pac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5" t="-237" r="9036" b="15386"/>
                    <a:stretch/>
                  </pic:blipFill>
                  <pic:spPr bwMode="auto">
                    <a:xfrm>
                      <a:off x="0" y="0"/>
                      <a:ext cx="43738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e"/>
        <w:tblW w:w="8654" w:type="dxa"/>
        <w:tblLayout w:type="fixed"/>
        <w:tblLook w:val="04A0" w:firstRow="1" w:lastRow="0" w:firstColumn="1" w:lastColumn="0" w:noHBand="0" w:noVBand="1"/>
      </w:tblPr>
      <w:tblGrid>
        <w:gridCol w:w="2122"/>
        <w:gridCol w:w="992"/>
        <w:gridCol w:w="1276"/>
        <w:gridCol w:w="4264"/>
      </w:tblGrid>
      <w:tr w:rsidR="00F90F40" w:rsidRPr="00BC181F" w14:paraId="310059E5" w14:textId="77777777" w:rsidTr="002D700C">
        <w:trPr>
          <w:trHeight w:val="276"/>
        </w:trPr>
        <w:tc>
          <w:tcPr>
            <w:tcW w:w="2122" w:type="dxa"/>
            <w:noWrap/>
            <w:hideMark/>
          </w:tcPr>
          <w:p w14:paraId="48365451" w14:textId="77777777" w:rsidR="00F90F40" w:rsidRPr="00BC181F" w:rsidRDefault="00F90F40" w:rsidP="002D700C">
            <w:pPr>
              <w:pStyle w:val="ab"/>
              <w:ind w:firstLineChars="0" w:firstLine="0"/>
              <w:rPr>
                <w:b/>
                <w:bCs/>
              </w:rPr>
            </w:pPr>
            <w:r w:rsidRPr="00BC181F"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992" w:type="dxa"/>
            <w:noWrap/>
            <w:hideMark/>
          </w:tcPr>
          <w:p w14:paraId="674D95F1" w14:textId="77777777" w:rsidR="00F90F40" w:rsidRPr="00BC181F" w:rsidRDefault="00F90F40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BC181F">
              <w:rPr>
                <w:rFonts w:hint="eastAsia"/>
                <w:b/>
                <w:bCs/>
              </w:rPr>
              <w:t>类型</w:t>
            </w:r>
          </w:p>
        </w:tc>
        <w:tc>
          <w:tcPr>
            <w:tcW w:w="1276" w:type="dxa"/>
            <w:noWrap/>
            <w:hideMark/>
          </w:tcPr>
          <w:p w14:paraId="267E3BAF" w14:textId="77777777" w:rsidR="00F90F40" w:rsidRPr="00BC181F" w:rsidRDefault="00F90F40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BC181F">
              <w:rPr>
                <w:rFonts w:hint="eastAsia"/>
                <w:b/>
                <w:bCs/>
              </w:rPr>
              <w:t>额定电容</w:t>
            </w:r>
          </w:p>
        </w:tc>
        <w:tc>
          <w:tcPr>
            <w:tcW w:w="4264" w:type="dxa"/>
            <w:noWrap/>
            <w:hideMark/>
          </w:tcPr>
          <w:p w14:paraId="53C46916" w14:textId="77777777" w:rsidR="00F90F40" w:rsidRPr="00BC181F" w:rsidRDefault="00F90F40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BC181F">
              <w:rPr>
                <w:rFonts w:hint="eastAsia"/>
                <w:b/>
                <w:bCs/>
              </w:rPr>
              <w:t>适用于</w:t>
            </w:r>
          </w:p>
        </w:tc>
      </w:tr>
      <w:tr w:rsidR="00F90F40" w:rsidRPr="00BC181F" w14:paraId="1833042D" w14:textId="77777777" w:rsidTr="002D700C">
        <w:trPr>
          <w:trHeight w:val="1104"/>
        </w:trPr>
        <w:tc>
          <w:tcPr>
            <w:tcW w:w="2122" w:type="dxa"/>
            <w:noWrap/>
            <w:hideMark/>
          </w:tcPr>
          <w:p w14:paraId="7585650E" w14:textId="77777777" w:rsidR="00F90F40" w:rsidRPr="00BC181F" w:rsidRDefault="00F90F40" w:rsidP="002D700C">
            <w:pPr>
              <w:pStyle w:val="ab"/>
              <w:ind w:firstLineChars="0" w:firstLine="0"/>
              <w:jc w:val="left"/>
            </w:pPr>
            <w:r w:rsidRPr="00BC181F">
              <w:rPr>
                <w:rFonts w:hint="eastAsia"/>
              </w:rPr>
              <w:t>C9900-U330</w:t>
            </w:r>
          </w:p>
        </w:tc>
        <w:tc>
          <w:tcPr>
            <w:tcW w:w="992" w:type="dxa"/>
            <w:noWrap/>
            <w:hideMark/>
          </w:tcPr>
          <w:p w14:paraId="1982B323" w14:textId="77777777" w:rsidR="00F90F40" w:rsidRPr="00BC181F" w:rsidRDefault="00F90F40" w:rsidP="002D700C">
            <w:pPr>
              <w:pStyle w:val="ab"/>
              <w:ind w:firstLineChars="0" w:firstLine="0"/>
              <w:jc w:val="left"/>
            </w:pPr>
            <w:r w:rsidRPr="00BC181F">
              <w:rPr>
                <w:rFonts w:hint="eastAsia"/>
              </w:rPr>
              <w:t>电池组</w:t>
            </w:r>
          </w:p>
        </w:tc>
        <w:tc>
          <w:tcPr>
            <w:tcW w:w="1276" w:type="dxa"/>
            <w:noWrap/>
            <w:hideMark/>
          </w:tcPr>
          <w:p w14:paraId="461F12AB" w14:textId="77777777" w:rsidR="00F90F40" w:rsidRPr="00BC181F" w:rsidRDefault="00F90F40" w:rsidP="002D700C">
            <w:pPr>
              <w:pStyle w:val="ab"/>
              <w:ind w:firstLineChars="0" w:firstLine="0"/>
              <w:jc w:val="left"/>
            </w:pPr>
            <w:r w:rsidRPr="00BC181F">
              <w:rPr>
                <w:rFonts w:hint="eastAsia"/>
              </w:rPr>
              <w:t>3.4Ah</w:t>
            </w:r>
          </w:p>
        </w:tc>
        <w:tc>
          <w:tcPr>
            <w:tcW w:w="4264" w:type="dxa"/>
            <w:hideMark/>
          </w:tcPr>
          <w:p w14:paraId="311BF281" w14:textId="77777777" w:rsidR="00F90F40" w:rsidRPr="00BC181F" w:rsidRDefault="00F90F40" w:rsidP="002D700C">
            <w:pPr>
              <w:pStyle w:val="ab"/>
              <w:ind w:firstLineChars="0" w:firstLine="0"/>
              <w:jc w:val="left"/>
            </w:pPr>
            <w:r w:rsidRPr="00BC181F">
              <w:rPr>
                <w:rFonts w:hint="eastAsia"/>
              </w:rPr>
              <w:t>C</w:t>
            </w:r>
            <w:proofErr w:type="gramStart"/>
            <w:r w:rsidRPr="00BC181F">
              <w:rPr>
                <w:rFonts w:hint="eastAsia"/>
              </w:rPr>
              <w:t>5210,C</w:t>
            </w:r>
            <w:proofErr w:type="gramEnd"/>
            <w:r w:rsidRPr="00BC181F">
              <w:rPr>
                <w:rFonts w:hint="eastAsia"/>
              </w:rPr>
              <w:t>5240,C6140,C6150,C6240,C6250,C6515,C6525,C6640,C6650,C6915,C6920,C6925,C6930,CP22xx,CP27xx,CP32xx,CP37xx,CP62xx,CP65xx,CP67xx,CP72xx</w:t>
            </w:r>
          </w:p>
        </w:tc>
      </w:tr>
    </w:tbl>
    <w:p w14:paraId="6F1D8FF5" w14:textId="77777777" w:rsidR="00F90F40" w:rsidRPr="00F90F40" w:rsidRDefault="00F90F40" w:rsidP="00F90F40">
      <w:pPr>
        <w:ind w:firstLineChars="0" w:firstLine="0"/>
      </w:pPr>
    </w:p>
    <w:p w14:paraId="5E0A6A44" w14:textId="77777777" w:rsidR="00D23997" w:rsidRDefault="00D23997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br w:type="page"/>
      </w:r>
    </w:p>
    <w:p w14:paraId="2EF7F4DB" w14:textId="11D2C634" w:rsidR="00F90F40" w:rsidRDefault="00F90F40" w:rsidP="00F90F40">
      <w:pPr>
        <w:pStyle w:val="20"/>
      </w:pPr>
      <w:r w:rsidRPr="00CE6D8C">
        <w:lastRenderedPageBreak/>
        <w:t>C</w:t>
      </w:r>
      <w:r w:rsidRPr="00BB3686">
        <w:t>9900-U</w:t>
      </w:r>
      <w:r w:rsidRPr="00BC181F">
        <w:t>332</w:t>
      </w:r>
      <w:r w:rsidRPr="00B63E92">
        <w:t>-0010</w:t>
      </w:r>
    </w:p>
    <w:p w14:paraId="371FB498" w14:textId="77777777" w:rsidR="00F90F40" w:rsidRDefault="00F90F40" w:rsidP="00F90F40">
      <w:pPr>
        <w:pStyle w:val="ab"/>
      </w:pPr>
      <w:r w:rsidRPr="00BC181F">
        <w:t>C9900-U332</w:t>
      </w:r>
      <w:r w:rsidRPr="00B63E92">
        <w:t>-0010</w:t>
      </w:r>
      <w:r w:rsidRPr="00BC181F">
        <w:rPr>
          <w:rFonts w:hint="eastAsia"/>
        </w:rPr>
        <w:t>：</w:t>
      </w:r>
      <w:r w:rsidRPr="00BC181F">
        <w:t>额定容量为</w:t>
      </w:r>
      <w:r w:rsidRPr="00BC181F">
        <w:t xml:space="preserve">1.2 Ah </w:t>
      </w:r>
      <w:r w:rsidRPr="00BC181F">
        <w:t>的</w:t>
      </w:r>
      <w:r w:rsidRPr="00BC181F">
        <w:t>24 V</w:t>
      </w:r>
      <w:r w:rsidRPr="00BC181F">
        <w:t>电池组，</w:t>
      </w:r>
      <w:r w:rsidRPr="00BC181F">
        <w:rPr>
          <w:rFonts w:hint="eastAsia"/>
        </w:rPr>
        <w:t>外形紧凑。</w:t>
      </w:r>
      <w:r w:rsidRPr="00BC181F">
        <w:t>专为配备</w:t>
      </w:r>
      <w:r w:rsidRPr="00BC181F">
        <w:t>Intel Atom®</w:t>
      </w:r>
      <w:r w:rsidRPr="00BC181F">
        <w:t>或</w:t>
      </w:r>
      <w:proofErr w:type="spellStart"/>
      <w:r w:rsidRPr="00BC181F">
        <w:t>Intel®Celeron®ULV</w:t>
      </w:r>
      <w:proofErr w:type="spellEnd"/>
      <w:r w:rsidRPr="00BC181F">
        <w:t xml:space="preserve"> 827E</w:t>
      </w:r>
      <w:r w:rsidRPr="00BC181F">
        <w:t>的</w:t>
      </w:r>
      <w:r w:rsidRPr="00BC181F">
        <w:t>PC</w:t>
      </w:r>
      <w:r w:rsidRPr="00BC181F">
        <w:t>设计。</w:t>
      </w:r>
    </w:p>
    <w:p w14:paraId="565FEEBA" w14:textId="77777777" w:rsidR="00F90F40" w:rsidRDefault="00F90F40" w:rsidP="00F90F40">
      <w:pPr>
        <w:pStyle w:val="ab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68BF333" wp14:editId="41FD96D6">
            <wp:extent cx="3152775" cy="2685201"/>
            <wp:effectExtent l="0" t="0" r="0" b="1270"/>
            <wp:docPr id="26" name="图片 26" descr="C9900-U332-0010 | Battery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9900-U332-0010 | Battery pac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7" t="8892" r="29977" b="31535"/>
                    <a:stretch/>
                  </pic:blipFill>
                  <pic:spPr bwMode="auto">
                    <a:xfrm>
                      <a:off x="0" y="0"/>
                      <a:ext cx="3156872" cy="26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e"/>
        <w:tblW w:w="8654" w:type="dxa"/>
        <w:tblLayout w:type="fixed"/>
        <w:tblLook w:val="04A0" w:firstRow="1" w:lastRow="0" w:firstColumn="1" w:lastColumn="0" w:noHBand="0" w:noVBand="1"/>
      </w:tblPr>
      <w:tblGrid>
        <w:gridCol w:w="2122"/>
        <w:gridCol w:w="992"/>
        <w:gridCol w:w="1276"/>
        <w:gridCol w:w="4264"/>
      </w:tblGrid>
      <w:tr w:rsidR="00F90F40" w:rsidRPr="00B63E92" w14:paraId="501FC5C5" w14:textId="77777777" w:rsidTr="002D700C">
        <w:trPr>
          <w:trHeight w:val="276"/>
        </w:trPr>
        <w:tc>
          <w:tcPr>
            <w:tcW w:w="2122" w:type="dxa"/>
            <w:noWrap/>
            <w:hideMark/>
          </w:tcPr>
          <w:p w14:paraId="395648A9" w14:textId="77777777" w:rsidR="00F90F40" w:rsidRPr="00B63E92" w:rsidRDefault="00F90F40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B63E92"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992" w:type="dxa"/>
            <w:noWrap/>
            <w:hideMark/>
          </w:tcPr>
          <w:p w14:paraId="3E2E553C" w14:textId="77777777" w:rsidR="00F90F40" w:rsidRPr="00B63E92" w:rsidRDefault="00F90F40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B63E92">
              <w:rPr>
                <w:rFonts w:hint="eastAsia"/>
                <w:b/>
                <w:bCs/>
              </w:rPr>
              <w:t>类型</w:t>
            </w:r>
          </w:p>
        </w:tc>
        <w:tc>
          <w:tcPr>
            <w:tcW w:w="1276" w:type="dxa"/>
            <w:noWrap/>
            <w:hideMark/>
          </w:tcPr>
          <w:p w14:paraId="1288B079" w14:textId="77777777" w:rsidR="00F90F40" w:rsidRPr="00B63E92" w:rsidRDefault="00F90F40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B63E92">
              <w:rPr>
                <w:rFonts w:hint="eastAsia"/>
                <w:b/>
                <w:bCs/>
              </w:rPr>
              <w:t>额定电容</w:t>
            </w:r>
          </w:p>
        </w:tc>
        <w:tc>
          <w:tcPr>
            <w:tcW w:w="4264" w:type="dxa"/>
            <w:noWrap/>
            <w:hideMark/>
          </w:tcPr>
          <w:p w14:paraId="20E6C4FC" w14:textId="77777777" w:rsidR="00F90F40" w:rsidRPr="00B63E92" w:rsidRDefault="00F90F40" w:rsidP="002D700C">
            <w:pPr>
              <w:pStyle w:val="ab"/>
              <w:ind w:firstLineChars="0" w:firstLine="0"/>
              <w:jc w:val="left"/>
              <w:rPr>
                <w:b/>
                <w:bCs/>
              </w:rPr>
            </w:pPr>
            <w:r w:rsidRPr="00B63E92">
              <w:rPr>
                <w:rFonts w:hint="eastAsia"/>
                <w:b/>
                <w:bCs/>
              </w:rPr>
              <w:t>适用于</w:t>
            </w:r>
          </w:p>
        </w:tc>
      </w:tr>
      <w:tr w:rsidR="00F90F40" w:rsidRPr="00B63E92" w14:paraId="6381D317" w14:textId="77777777" w:rsidTr="002D700C">
        <w:trPr>
          <w:trHeight w:val="70"/>
        </w:trPr>
        <w:tc>
          <w:tcPr>
            <w:tcW w:w="2122" w:type="dxa"/>
            <w:noWrap/>
            <w:hideMark/>
          </w:tcPr>
          <w:p w14:paraId="6DF308AE" w14:textId="77777777" w:rsidR="00F90F40" w:rsidRPr="00B63E92" w:rsidRDefault="00F90F40" w:rsidP="002D700C">
            <w:pPr>
              <w:pStyle w:val="ab"/>
              <w:ind w:firstLineChars="0" w:firstLine="0"/>
              <w:jc w:val="left"/>
            </w:pPr>
            <w:r w:rsidRPr="00B63E92">
              <w:rPr>
                <w:rFonts w:hint="eastAsia"/>
              </w:rPr>
              <w:t>C9900-U332-0010</w:t>
            </w:r>
          </w:p>
        </w:tc>
        <w:tc>
          <w:tcPr>
            <w:tcW w:w="992" w:type="dxa"/>
            <w:noWrap/>
            <w:hideMark/>
          </w:tcPr>
          <w:p w14:paraId="1FA0ED8E" w14:textId="77777777" w:rsidR="00F90F40" w:rsidRPr="00B63E92" w:rsidRDefault="00F90F40" w:rsidP="002D700C">
            <w:pPr>
              <w:pStyle w:val="ab"/>
              <w:ind w:firstLineChars="0" w:firstLine="0"/>
              <w:jc w:val="left"/>
            </w:pPr>
            <w:r w:rsidRPr="00B63E92">
              <w:rPr>
                <w:rFonts w:hint="eastAsia"/>
              </w:rPr>
              <w:t>电池组</w:t>
            </w:r>
          </w:p>
        </w:tc>
        <w:tc>
          <w:tcPr>
            <w:tcW w:w="1276" w:type="dxa"/>
            <w:noWrap/>
            <w:hideMark/>
          </w:tcPr>
          <w:p w14:paraId="7BC61B40" w14:textId="77777777" w:rsidR="00F90F40" w:rsidRPr="00B63E92" w:rsidRDefault="00F90F40" w:rsidP="002D700C">
            <w:pPr>
              <w:pStyle w:val="ab"/>
              <w:ind w:firstLineChars="0" w:firstLine="0"/>
              <w:jc w:val="left"/>
            </w:pPr>
            <w:r w:rsidRPr="00B63E92">
              <w:rPr>
                <w:rFonts w:hint="eastAsia"/>
              </w:rPr>
              <w:t>1.2Ah</w:t>
            </w:r>
          </w:p>
        </w:tc>
        <w:tc>
          <w:tcPr>
            <w:tcW w:w="4264" w:type="dxa"/>
            <w:noWrap/>
            <w:hideMark/>
          </w:tcPr>
          <w:p w14:paraId="7A106F11" w14:textId="77777777" w:rsidR="00F90F40" w:rsidRPr="00B63E92" w:rsidRDefault="00F90F40" w:rsidP="002D700C">
            <w:pPr>
              <w:pStyle w:val="ab"/>
              <w:ind w:firstLineChars="0" w:firstLine="0"/>
              <w:jc w:val="left"/>
            </w:pPr>
            <w:r w:rsidRPr="00B63E92">
              <w:rPr>
                <w:rFonts w:hint="eastAsia"/>
              </w:rPr>
              <w:t>C</w:t>
            </w:r>
            <w:proofErr w:type="gramStart"/>
            <w:r w:rsidRPr="00B63E92">
              <w:rPr>
                <w:rFonts w:hint="eastAsia"/>
              </w:rPr>
              <w:t>6915,C</w:t>
            </w:r>
            <w:proofErr w:type="gramEnd"/>
            <w:r w:rsidRPr="00B63E92">
              <w:rPr>
                <w:rFonts w:hint="eastAsia"/>
              </w:rPr>
              <w:t>6925,CP27xx,CP37xx,CP67xx</w:t>
            </w:r>
          </w:p>
        </w:tc>
      </w:tr>
    </w:tbl>
    <w:p w14:paraId="0658C9D4" w14:textId="77777777" w:rsidR="007E3B51" w:rsidRPr="007E3B51" w:rsidRDefault="007E3B51" w:rsidP="007E3B51">
      <w:pPr>
        <w:ind w:firstLineChars="0" w:firstLine="0"/>
      </w:pPr>
    </w:p>
    <w:p w14:paraId="43DF2DCA" w14:textId="77777777" w:rsidR="00F90F40" w:rsidRDefault="00F90F40">
      <w:pPr>
        <w:widowControl/>
        <w:ind w:firstLineChars="0" w:firstLine="0"/>
        <w:jc w:val="left"/>
        <w:rPr>
          <w:b/>
          <w:bCs/>
          <w:kern w:val="0"/>
          <w:sz w:val="28"/>
        </w:rPr>
      </w:pPr>
      <w:r>
        <w:br w:type="page"/>
      </w:r>
    </w:p>
    <w:p w14:paraId="19101567" w14:textId="48775874" w:rsidR="00EE63AC" w:rsidRPr="00EE63AC" w:rsidRDefault="00F90F40" w:rsidP="00EE63AC">
      <w:pPr>
        <w:pStyle w:val="10"/>
      </w:pPr>
      <w:proofErr w:type="gramStart"/>
      <w:r w:rsidRPr="005609EF">
        <w:rPr>
          <w:rFonts w:hint="eastAsia"/>
        </w:rPr>
        <w:lastRenderedPageBreak/>
        <w:t>标配包含</w:t>
      </w:r>
      <w:proofErr w:type="gramEnd"/>
      <w:r w:rsidRPr="005609EF">
        <w:rPr>
          <w:rFonts w:hint="eastAsia"/>
        </w:rPr>
        <w:t>1</w:t>
      </w:r>
      <w:r w:rsidRPr="005609EF">
        <w:rPr>
          <w:rFonts w:hint="eastAsia"/>
        </w:rPr>
        <w:t>秒</w:t>
      </w:r>
      <w:r w:rsidRPr="005609EF">
        <w:rPr>
          <w:rFonts w:hint="eastAsia"/>
        </w:rPr>
        <w:t>UPS</w:t>
      </w:r>
      <w:r>
        <w:rPr>
          <w:rFonts w:hint="eastAsia"/>
        </w:rPr>
        <w:t>的</w:t>
      </w:r>
      <w:ins w:id="55" w:author="Zhengqi Wei 魏正齐" w:date="2022-11-14T16:58:00Z">
        <w:r w:rsidRPr="003A3803">
          <w:t>控制</w:t>
        </w:r>
      </w:ins>
      <w:r w:rsidRPr="003A3803">
        <w:t>器</w:t>
      </w:r>
      <w:r w:rsidR="003463D8">
        <w:rPr>
          <w:szCs w:val="28"/>
        </w:rPr>
        <w:fldChar w:fldCharType="begin"/>
      </w:r>
      <w:r w:rsidR="003463D8">
        <w:instrText xml:space="preserve"> </w:instrText>
      </w:r>
      <w:r w:rsidR="003463D8">
        <w:rPr>
          <w:rFonts w:hint="eastAsia"/>
        </w:rPr>
        <w:instrText xml:space="preserve">LINK </w:instrText>
      </w:r>
      <w:r w:rsidR="00BD1C2B">
        <w:instrText xml:space="preserve">Excel.Sheet.12 C:\\Users\\zhengqiwei\\Desktop\\UPS.xlsx Sheet1!R38C1:R77C2 </w:instrText>
      </w:r>
      <w:r w:rsidR="003463D8">
        <w:rPr>
          <w:rFonts w:hint="eastAsia"/>
        </w:rPr>
        <w:instrText>\a \f 5 \h</w:instrText>
      </w:r>
      <w:r w:rsidR="003463D8">
        <w:instrText xml:space="preserve">  \* MERGEFORMAT </w:instrText>
      </w:r>
      <w:r w:rsidR="003463D8">
        <w:rPr>
          <w:szCs w:val="28"/>
        </w:rPr>
        <w:fldChar w:fldCharType="separate"/>
      </w:r>
    </w:p>
    <w:tbl>
      <w:tblPr>
        <w:tblStyle w:val="ae"/>
        <w:tblW w:w="5380" w:type="dxa"/>
        <w:tblLook w:val="04A0" w:firstRow="1" w:lastRow="0" w:firstColumn="1" w:lastColumn="0" w:noHBand="0" w:noVBand="1"/>
      </w:tblPr>
      <w:tblGrid>
        <w:gridCol w:w="2700"/>
        <w:gridCol w:w="2680"/>
      </w:tblGrid>
      <w:tr w:rsidR="00EE63AC" w:rsidRPr="00EE63AC" w14:paraId="689F1435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4791D65B" w14:textId="7733CB6D" w:rsidR="00EE63AC" w:rsidRPr="00EE63AC" w:rsidRDefault="00EE63AC" w:rsidP="00EE63AC">
            <w:pPr>
              <w:ind w:firstLineChars="0" w:firstLine="0"/>
              <w:rPr>
                <w:b/>
                <w:bCs/>
              </w:rPr>
            </w:pPr>
            <w:proofErr w:type="gramStart"/>
            <w:r w:rsidRPr="00EE63AC">
              <w:rPr>
                <w:rFonts w:hint="eastAsia"/>
                <w:b/>
                <w:bCs/>
              </w:rPr>
              <w:t>标配包含</w:t>
            </w:r>
            <w:proofErr w:type="gramEnd"/>
            <w:r w:rsidRPr="00EE63AC">
              <w:rPr>
                <w:rFonts w:hint="eastAsia"/>
                <w:b/>
                <w:bCs/>
              </w:rPr>
              <w:t>1</w:t>
            </w:r>
            <w:r w:rsidRPr="00EE63AC">
              <w:rPr>
                <w:rFonts w:hint="eastAsia"/>
                <w:b/>
                <w:bCs/>
              </w:rPr>
              <w:t>秒</w:t>
            </w:r>
            <w:r w:rsidRPr="00EE63AC">
              <w:rPr>
                <w:rFonts w:hint="eastAsia"/>
                <w:b/>
                <w:bCs/>
              </w:rPr>
              <w:t>UPS</w:t>
            </w:r>
          </w:p>
        </w:tc>
        <w:tc>
          <w:tcPr>
            <w:tcW w:w="2680" w:type="dxa"/>
            <w:noWrap/>
            <w:hideMark/>
          </w:tcPr>
          <w:p w14:paraId="40D93A51" w14:textId="77777777" w:rsidR="00EE63AC" w:rsidRPr="00EE63AC" w:rsidRDefault="00EE63AC" w:rsidP="00EE63AC">
            <w:pPr>
              <w:ind w:firstLineChars="0" w:firstLine="0"/>
              <w:rPr>
                <w:b/>
                <w:bCs/>
              </w:rPr>
            </w:pPr>
            <w:r w:rsidRPr="00EE63AC">
              <w:rPr>
                <w:rFonts w:hint="eastAsia"/>
                <w:b/>
                <w:bCs/>
              </w:rPr>
              <w:t>库</w:t>
            </w:r>
          </w:p>
        </w:tc>
      </w:tr>
      <w:tr w:rsidR="00EE63AC" w:rsidRPr="00EE63AC" w14:paraId="43EE5550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39D72CD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CP26xx-0000 </w:t>
            </w:r>
          </w:p>
        </w:tc>
        <w:tc>
          <w:tcPr>
            <w:tcW w:w="2680" w:type="dxa"/>
            <w:noWrap/>
            <w:hideMark/>
          </w:tcPr>
          <w:p w14:paraId="0EE00A0D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79705014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294BA79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CP6606-0001-0020 </w:t>
            </w:r>
          </w:p>
        </w:tc>
        <w:tc>
          <w:tcPr>
            <w:tcW w:w="2680" w:type="dxa"/>
            <w:noWrap/>
            <w:hideMark/>
          </w:tcPr>
          <w:p w14:paraId="566846C8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3275A000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64BCFEE8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CP6600-0001-0020 </w:t>
            </w:r>
          </w:p>
        </w:tc>
        <w:tc>
          <w:tcPr>
            <w:tcW w:w="2680" w:type="dxa"/>
            <w:noWrap/>
            <w:hideMark/>
          </w:tcPr>
          <w:p w14:paraId="418BFCFF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00495384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6587DFE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CP66xx-xxxx-0020 </w:t>
            </w:r>
          </w:p>
        </w:tc>
        <w:tc>
          <w:tcPr>
            <w:tcW w:w="2680" w:type="dxa"/>
            <w:noWrap/>
            <w:hideMark/>
          </w:tcPr>
          <w:p w14:paraId="28A5EB8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44A3C5C9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1815AEA5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CP6706-0001-0060 </w:t>
            </w:r>
          </w:p>
        </w:tc>
        <w:tc>
          <w:tcPr>
            <w:tcW w:w="2680" w:type="dxa"/>
            <w:noWrap/>
            <w:hideMark/>
          </w:tcPr>
          <w:p w14:paraId="12D9B28F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52F68170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59E79800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CP6706-0001-0050 </w:t>
            </w:r>
          </w:p>
        </w:tc>
        <w:tc>
          <w:tcPr>
            <w:tcW w:w="2680" w:type="dxa"/>
            <w:noWrap/>
            <w:hideMark/>
          </w:tcPr>
          <w:p w14:paraId="24BF1E34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148A301D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55D089A4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CP6700-0001-0060 </w:t>
            </w:r>
          </w:p>
        </w:tc>
        <w:tc>
          <w:tcPr>
            <w:tcW w:w="2680" w:type="dxa"/>
            <w:noWrap/>
            <w:hideMark/>
          </w:tcPr>
          <w:p w14:paraId="3C3D3E4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0FB8715C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14647C9D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CP6700-0001-0050 </w:t>
            </w:r>
          </w:p>
        </w:tc>
        <w:tc>
          <w:tcPr>
            <w:tcW w:w="2680" w:type="dxa"/>
            <w:noWrap/>
            <w:hideMark/>
          </w:tcPr>
          <w:p w14:paraId="6E0D4FB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47F778ED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31E1815B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C6017-0020 </w:t>
            </w:r>
          </w:p>
        </w:tc>
        <w:tc>
          <w:tcPr>
            <w:tcW w:w="2680" w:type="dxa"/>
            <w:noWrap/>
            <w:hideMark/>
          </w:tcPr>
          <w:p w14:paraId="332C5CF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0F37BBAE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7BE6E5F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C6017-0010 </w:t>
            </w:r>
          </w:p>
        </w:tc>
        <w:tc>
          <w:tcPr>
            <w:tcW w:w="2680" w:type="dxa"/>
            <w:noWrap/>
            <w:hideMark/>
          </w:tcPr>
          <w:p w14:paraId="6411856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0E208954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6827ADF8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C6027-0010 </w:t>
            </w:r>
          </w:p>
        </w:tc>
        <w:tc>
          <w:tcPr>
            <w:tcW w:w="2680" w:type="dxa"/>
            <w:noWrap/>
            <w:hideMark/>
          </w:tcPr>
          <w:p w14:paraId="5549DFEE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00077D95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11410328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C6027-0000 </w:t>
            </w:r>
          </w:p>
        </w:tc>
        <w:tc>
          <w:tcPr>
            <w:tcW w:w="2680" w:type="dxa"/>
            <w:noWrap/>
            <w:hideMark/>
          </w:tcPr>
          <w:p w14:paraId="0622CC6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1D202093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3A697686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C6905-0020 </w:t>
            </w:r>
          </w:p>
        </w:tc>
        <w:tc>
          <w:tcPr>
            <w:tcW w:w="2680" w:type="dxa"/>
            <w:noWrap/>
            <w:hideMark/>
          </w:tcPr>
          <w:p w14:paraId="7AF4D1C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506186F2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748E6F41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C6905-0010 </w:t>
            </w:r>
          </w:p>
        </w:tc>
        <w:tc>
          <w:tcPr>
            <w:tcW w:w="2680" w:type="dxa"/>
            <w:noWrap/>
            <w:hideMark/>
          </w:tcPr>
          <w:p w14:paraId="174F183C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29110A44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4882C0E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CX5010 </w:t>
            </w:r>
          </w:p>
        </w:tc>
        <w:tc>
          <w:tcPr>
            <w:tcW w:w="2680" w:type="dxa"/>
            <w:noWrap/>
            <w:hideMark/>
          </w:tcPr>
          <w:p w14:paraId="5B2EAF8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08566D40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0DC390F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CX5020 </w:t>
            </w:r>
          </w:p>
        </w:tc>
        <w:tc>
          <w:tcPr>
            <w:tcW w:w="2680" w:type="dxa"/>
            <w:noWrap/>
            <w:hideMark/>
          </w:tcPr>
          <w:p w14:paraId="229D51C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4CB29831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76A9E7B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CX5120 </w:t>
            </w:r>
          </w:p>
        </w:tc>
        <w:tc>
          <w:tcPr>
            <w:tcW w:w="2680" w:type="dxa"/>
            <w:noWrap/>
            <w:hideMark/>
          </w:tcPr>
          <w:p w14:paraId="6F2A816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6D0AF47B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7A8578EC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CX5130 </w:t>
            </w:r>
          </w:p>
        </w:tc>
        <w:tc>
          <w:tcPr>
            <w:tcW w:w="2680" w:type="dxa"/>
            <w:noWrap/>
            <w:hideMark/>
          </w:tcPr>
          <w:p w14:paraId="6D7CEFDD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5C4A6CEA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585214FC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CX5140 </w:t>
            </w:r>
          </w:p>
        </w:tc>
        <w:tc>
          <w:tcPr>
            <w:tcW w:w="2680" w:type="dxa"/>
            <w:noWrap/>
            <w:hideMark/>
          </w:tcPr>
          <w:p w14:paraId="5FFBDC9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52504DE8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2E41219A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CX5230 </w:t>
            </w:r>
          </w:p>
        </w:tc>
        <w:tc>
          <w:tcPr>
            <w:tcW w:w="2680" w:type="dxa"/>
            <w:noWrap/>
            <w:hideMark/>
          </w:tcPr>
          <w:p w14:paraId="13B2ED8F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3CBBFC86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6DC997A4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CX5240 </w:t>
            </w:r>
          </w:p>
        </w:tc>
        <w:tc>
          <w:tcPr>
            <w:tcW w:w="2680" w:type="dxa"/>
            <w:noWrap/>
            <w:hideMark/>
          </w:tcPr>
          <w:p w14:paraId="69CB710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2021C541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12D37880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CX5620 </w:t>
            </w:r>
          </w:p>
        </w:tc>
        <w:tc>
          <w:tcPr>
            <w:tcW w:w="2680" w:type="dxa"/>
            <w:noWrap/>
            <w:hideMark/>
          </w:tcPr>
          <w:p w14:paraId="55C2757B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01BAFFAA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4A9912B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CX5630 </w:t>
            </w:r>
          </w:p>
        </w:tc>
        <w:tc>
          <w:tcPr>
            <w:tcW w:w="2680" w:type="dxa"/>
            <w:noWrap/>
            <w:hideMark/>
          </w:tcPr>
          <w:p w14:paraId="6D702151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44224E7F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7DEECB2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CX8010 </w:t>
            </w:r>
          </w:p>
        </w:tc>
        <w:tc>
          <w:tcPr>
            <w:tcW w:w="2680" w:type="dxa"/>
            <w:noWrap/>
            <w:hideMark/>
          </w:tcPr>
          <w:p w14:paraId="4CF3E844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TcSystemCX80xx.lib</w:t>
            </w:r>
          </w:p>
        </w:tc>
      </w:tr>
      <w:tr w:rsidR="00EE63AC" w:rsidRPr="00EE63AC" w14:paraId="55CD8571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732A3726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CX8030 </w:t>
            </w:r>
          </w:p>
        </w:tc>
        <w:tc>
          <w:tcPr>
            <w:tcW w:w="2680" w:type="dxa"/>
            <w:noWrap/>
            <w:hideMark/>
          </w:tcPr>
          <w:p w14:paraId="3592A4EA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TcSystemCX80xx.lib</w:t>
            </w:r>
          </w:p>
        </w:tc>
      </w:tr>
      <w:tr w:rsidR="00EE63AC" w:rsidRPr="00EE63AC" w14:paraId="6960CFAE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4885111F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CX8031 </w:t>
            </w:r>
          </w:p>
        </w:tc>
        <w:tc>
          <w:tcPr>
            <w:tcW w:w="2680" w:type="dxa"/>
            <w:noWrap/>
            <w:hideMark/>
          </w:tcPr>
          <w:p w14:paraId="33EEC0A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TcSystemCX80xx.lib</w:t>
            </w:r>
          </w:p>
        </w:tc>
      </w:tr>
      <w:tr w:rsidR="00EE63AC" w:rsidRPr="00EE63AC" w14:paraId="25D3C908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420C3554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CX8050 </w:t>
            </w:r>
          </w:p>
        </w:tc>
        <w:tc>
          <w:tcPr>
            <w:tcW w:w="2680" w:type="dxa"/>
            <w:noWrap/>
            <w:hideMark/>
          </w:tcPr>
          <w:p w14:paraId="6966BFAA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TcSystemCX80xx.lib</w:t>
            </w:r>
          </w:p>
        </w:tc>
      </w:tr>
      <w:tr w:rsidR="00EE63AC" w:rsidRPr="00EE63AC" w14:paraId="51676678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48D3FD71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CX8051 </w:t>
            </w:r>
          </w:p>
        </w:tc>
        <w:tc>
          <w:tcPr>
            <w:tcW w:w="2680" w:type="dxa"/>
            <w:noWrap/>
            <w:hideMark/>
          </w:tcPr>
          <w:p w14:paraId="07AEA11C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TcSystemCX80xx.lib</w:t>
            </w:r>
          </w:p>
        </w:tc>
      </w:tr>
      <w:tr w:rsidR="00EE63AC" w:rsidRPr="00EE63AC" w14:paraId="7149D32E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06D2E56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CX8080 </w:t>
            </w:r>
          </w:p>
        </w:tc>
        <w:tc>
          <w:tcPr>
            <w:tcW w:w="2680" w:type="dxa"/>
            <w:noWrap/>
            <w:hideMark/>
          </w:tcPr>
          <w:p w14:paraId="63B6A7A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TcSystemCX80xx.lib</w:t>
            </w:r>
          </w:p>
        </w:tc>
      </w:tr>
      <w:tr w:rsidR="00EE63AC" w:rsidRPr="00EE63AC" w14:paraId="2C789214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38378A0A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CX8090 </w:t>
            </w:r>
          </w:p>
        </w:tc>
        <w:tc>
          <w:tcPr>
            <w:tcW w:w="2680" w:type="dxa"/>
            <w:noWrap/>
            <w:hideMark/>
          </w:tcPr>
          <w:p w14:paraId="45B78510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TcSystemCX80xx.lib</w:t>
            </w:r>
          </w:p>
        </w:tc>
      </w:tr>
      <w:tr w:rsidR="00EE63AC" w:rsidRPr="00EE63AC" w14:paraId="31D97AB7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2888C5E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CX8091 </w:t>
            </w:r>
          </w:p>
        </w:tc>
        <w:tc>
          <w:tcPr>
            <w:tcW w:w="2680" w:type="dxa"/>
            <w:noWrap/>
            <w:hideMark/>
          </w:tcPr>
          <w:p w14:paraId="221C46EB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TcSystemCX80xx.lib</w:t>
            </w:r>
          </w:p>
        </w:tc>
      </w:tr>
      <w:tr w:rsidR="00EE63AC" w:rsidRPr="00EE63AC" w14:paraId="566E1B90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7F45940C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CX8093 </w:t>
            </w:r>
          </w:p>
        </w:tc>
        <w:tc>
          <w:tcPr>
            <w:tcW w:w="2680" w:type="dxa"/>
            <w:noWrap/>
            <w:hideMark/>
          </w:tcPr>
          <w:p w14:paraId="2B4D7AD6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TcSystemCX80xx.lib</w:t>
            </w:r>
          </w:p>
        </w:tc>
      </w:tr>
      <w:tr w:rsidR="00EE63AC" w:rsidRPr="00EE63AC" w14:paraId="0AE99B75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5924498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CX8095 </w:t>
            </w:r>
          </w:p>
        </w:tc>
        <w:tc>
          <w:tcPr>
            <w:tcW w:w="2680" w:type="dxa"/>
            <w:noWrap/>
            <w:hideMark/>
          </w:tcPr>
          <w:p w14:paraId="60251D80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TcSystemCX80xx.lib</w:t>
            </w:r>
          </w:p>
        </w:tc>
      </w:tr>
      <w:tr w:rsidR="00EE63AC" w:rsidRPr="00EE63AC" w14:paraId="223C55AD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3EFD96D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CX8200 </w:t>
            </w:r>
          </w:p>
        </w:tc>
        <w:tc>
          <w:tcPr>
            <w:tcW w:w="2680" w:type="dxa"/>
            <w:noWrap/>
            <w:hideMark/>
          </w:tcPr>
          <w:p w14:paraId="218FBC6D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40DD3EAB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7FAF8A8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CX8210 </w:t>
            </w:r>
          </w:p>
        </w:tc>
        <w:tc>
          <w:tcPr>
            <w:tcW w:w="2680" w:type="dxa"/>
            <w:noWrap/>
            <w:hideMark/>
          </w:tcPr>
          <w:p w14:paraId="0C62AEEC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3BA8188B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02BA030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CX8280 </w:t>
            </w:r>
          </w:p>
        </w:tc>
        <w:tc>
          <w:tcPr>
            <w:tcW w:w="2680" w:type="dxa"/>
            <w:noWrap/>
            <w:hideMark/>
          </w:tcPr>
          <w:p w14:paraId="35132CBD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418C4758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3AC25AB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CX8290 </w:t>
            </w:r>
          </w:p>
        </w:tc>
        <w:tc>
          <w:tcPr>
            <w:tcW w:w="2680" w:type="dxa"/>
            <w:noWrap/>
            <w:hideMark/>
          </w:tcPr>
          <w:p w14:paraId="4D1F36F6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  <w:tr w:rsidR="00EE63AC" w:rsidRPr="00EE63AC" w14:paraId="264C8DD9" w14:textId="77777777" w:rsidTr="00EE63AC">
        <w:trPr>
          <w:divId w:val="1443075"/>
          <w:trHeight w:val="276"/>
        </w:trPr>
        <w:tc>
          <w:tcPr>
            <w:tcW w:w="2700" w:type="dxa"/>
            <w:noWrap/>
            <w:hideMark/>
          </w:tcPr>
          <w:p w14:paraId="09128EB5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CX9240 </w:t>
            </w:r>
          </w:p>
        </w:tc>
        <w:tc>
          <w:tcPr>
            <w:tcW w:w="2680" w:type="dxa"/>
            <w:noWrap/>
            <w:hideMark/>
          </w:tcPr>
          <w:p w14:paraId="27F9696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Tc2_SUPS</w:t>
            </w:r>
          </w:p>
        </w:tc>
      </w:tr>
    </w:tbl>
    <w:p w14:paraId="370DDBE8" w14:textId="647B8B6F" w:rsidR="00F90F40" w:rsidRDefault="003463D8" w:rsidP="00A6232D">
      <w:pPr>
        <w:ind w:firstLineChars="0"/>
      </w:pPr>
      <w:r>
        <w:fldChar w:fldCharType="end"/>
      </w:r>
      <w:r w:rsidR="00A6232D" w:rsidRPr="00A6232D">
        <w:rPr>
          <w:rFonts w:hint="eastAsia"/>
        </w:rPr>
        <w:t>库</w:t>
      </w:r>
      <w:r w:rsidR="00A6232D" w:rsidRPr="00A6232D">
        <w:rPr>
          <w:rFonts w:hint="eastAsia"/>
        </w:rPr>
        <w:t>Tc2_SUPS</w:t>
      </w:r>
      <w:r w:rsidR="00A6232D" w:rsidRPr="00A6232D">
        <w:rPr>
          <w:rFonts w:hint="eastAsia"/>
        </w:rPr>
        <w:t>和</w:t>
      </w:r>
      <w:r w:rsidR="00A6232D" w:rsidRPr="00A6232D">
        <w:rPr>
          <w:rFonts w:hint="eastAsia"/>
        </w:rPr>
        <w:t>TcSystemCX80xx.lib</w:t>
      </w:r>
      <w:r w:rsidR="00A6232D" w:rsidRPr="00A6232D">
        <w:rPr>
          <w:rFonts w:hint="eastAsia"/>
        </w:rPr>
        <w:t>包含</w:t>
      </w:r>
      <w:r w:rsidR="00AF0E3C">
        <w:rPr>
          <w:rFonts w:hint="eastAsia"/>
        </w:rPr>
        <w:t>了</w:t>
      </w:r>
      <w:r w:rsidR="00A6232D" w:rsidRPr="00A6232D">
        <w:rPr>
          <w:rFonts w:hint="eastAsia"/>
        </w:rPr>
        <w:t>控制</w:t>
      </w:r>
      <w:r w:rsidR="00A6232D" w:rsidRPr="00A6232D">
        <w:rPr>
          <w:rFonts w:hint="eastAsia"/>
        </w:rPr>
        <w:t>UPS</w:t>
      </w:r>
      <w:r w:rsidR="00A6232D" w:rsidRPr="00A6232D">
        <w:rPr>
          <w:rFonts w:hint="eastAsia"/>
        </w:rPr>
        <w:t>（</w:t>
      </w:r>
      <w:r w:rsidR="00A6232D" w:rsidRPr="00A6232D">
        <w:rPr>
          <w:rFonts w:hint="eastAsia"/>
        </w:rPr>
        <w:t>SUPS</w:t>
      </w:r>
      <w:r w:rsidR="00A6232D" w:rsidRPr="00A6232D">
        <w:rPr>
          <w:rFonts w:hint="eastAsia"/>
        </w:rPr>
        <w:t>）所需的功能和功能块，若需要使用配置</w:t>
      </w:r>
      <w:r w:rsidR="00A6232D" w:rsidRPr="00A6232D">
        <w:rPr>
          <w:rFonts w:hint="eastAsia"/>
        </w:rPr>
        <w:t>UPS</w:t>
      </w:r>
      <w:r w:rsidR="00A6232D" w:rsidRPr="00A6232D">
        <w:rPr>
          <w:rFonts w:hint="eastAsia"/>
        </w:rPr>
        <w:t>功能需要先添加对应的库。</w:t>
      </w:r>
    </w:p>
    <w:p w14:paraId="13DFC741" w14:textId="4B9BD00E" w:rsidR="00EE63AC" w:rsidRPr="00EE63AC" w:rsidRDefault="00F90F40" w:rsidP="00EE63AC">
      <w:pPr>
        <w:pStyle w:val="10"/>
      </w:pPr>
      <w:proofErr w:type="gramStart"/>
      <w:r w:rsidRPr="005609EF">
        <w:rPr>
          <w:rFonts w:hint="eastAsia"/>
        </w:rPr>
        <w:lastRenderedPageBreak/>
        <w:t>标配包含</w:t>
      </w:r>
      <w:proofErr w:type="gramEnd"/>
      <w:r w:rsidRPr="005609EF">
        <w:rPr>
          <w:rFonts w:hint="eastAsia"/>
        </w:rPr>
        <w:t>NOVRAM</w:t>
      </w:r>
      <w:r>
        <w:rPr>
          <w:rFonts w:hint="eastAsia"/>
        </w:rPr>
        <w:t>的</w:t>
      </w:r>
      <w:ins w:id="56" w:author="Zhengqi Wei 魏正齐" w:date="2022-11-14T16:58:00Z">
        <w:r w:rsidRPr="003A3803">
          <w:t>控制</w:t>
        </w:r>
      </w:ins>
      <w:r w:rsidRPr="003A3803">
        <w:t>器</w:t>
      </w:r>
      <w:r w:rsidR="003463D8">
        <w:rPr>
          <w:szCs w:val="28"/>
        </w:rPr>
        <w:fldChar w:fldCharType="begin"/>
      </w:r>
      <w:r w:rsidR="003463D8">
        <w:instrText xml:space="preserve"> </w:instrText>
      </w:r>
      <w:r w:rsidR="003463D8">
        <w:rPr>
          <w:rFonts w:hint="eastAsia"/>
        </w:rPr>
        <w:instrText xml:space="preserve">LINK </w:instrText>
      </w:r>
      <w:r w:rsidR="00BD1C2B">
        <w:instrText xml:space="preserve">Excel.Sheet.12 C:\\Users\\zhengqiwei\\Desktop\\UPS.xlsx Sheet1!R39C3:R72C4 </w:instrText>
      </w:r>
      <w:r w:rsidR="003463D8">
        <w:rPr>
          <w:rFonts w:hint="eastAsia"/>
        </w:rPr>
        <w:instrText>\a \f 5 \h</w:instrText>
      </w:r>
      <w:r w:rsidR="003463D8">
        <w:instrText xml:space="preserve">  \* MERGEFORMAT </w:instrText>
      </w:r>
      <w:r w:rsidR="003463D8">
        <w:rPr>
          <w:szCs w:val="28"/>
        </w:rPr>
        <w:fldChar w:fldCharType="separate"/>
      </w:r>
    </w:p>
    <w:tbl>
      <w:tblPr>
        <w:tblStyle w:val="ae"/>
        <w:tblW w:w="4885" w:type="dxa"/>
        <w:tblLook w:val="04A0" w:firstRow="1" w:lastRow="0" w:firstColumn="1" w:lastColumn="0" w:noHBand="0" w:noVBand="1"/>
      </w:tblPr>
      <w:tblGrid>
        <w:gridCol w:w="2225"/>
        <w:gridCol w:w="2660"/>
      </w:tblGrid>
      <w:tr w:rsidR="00EE63AC" w:rsidRPr="00EE63AC" w14:paraId="40E464BF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08EB20C7" w14:textId="2EE7F647" w:rsidR="00EE63AC" w:rsidRPr="00EE63AC" w:rsidRDefault="00EE63AC" w:rsidP="00EE63AC">
            <w:pPr>
              <w:ind w:firstLineChars="0" w:firstLine="0"/>
              <w:rPr>
                <w:b/>
                <w:bCs/>
              </w:rPr>
            </w:pPr>
            <w:proofErr w:type="gramStart"/>
            <w:r w:rsidRPr="00EE63AC">
              <w:rPr>
                <w:rFonts w:hint="eastAsia"/>
                <w:b/>
                <w:bCs/>
              </w:rPr>
              <w:t>标配包含</w:t>
            </w:r>
            <w:proofErr w:type="gramEnd"/>
            <w:r w:rsidRPr="00EE63AC">
              <w:rPr>
                <w:rFonts w:hint="eastAsia"/>
                <w:b/>
                <w:bCs/>
              </w:rPr>
              <w:t>NOVRAM</w:t>
            </w:r>
          </w:p>
        </w:tc>
        <w:tc>
          <w:tcPr>
            <w:tcW w:w="2660" w:type="dxa"/>
            <w:noWrap/>
            <w:hideMark/>
          </w:tcPr>
          <w:p w14:paraId="3F5527CB" w14:textId="77777777" w:rsidR="00EE63AC" w:rsidRPr="00EE63AC" w:rsidRDefault="00EE63AC" w:rsidP="00EE63AC">
            <w:pPr>
              <w:ind w:firstLineChars="0" w:firstLine="0"/>
              <w:rPr>
                <w:b/>
                <w:bCs/>
              </w:rPr>
            </w:pPr>
            <w:r w:rsidRPr="00EE63AC">
              <w:rPr>
                <w:rFonts w:hint="eastAsia"/>
                <w:b/>
                <w:bCs/>
              </w:rPr>
              <w:t>NOVRAM</w:t>
            </w:r>
          </w:p>
        </w:tc>
      </w:tr>
      <w:tr w:rsidR="00EE63AC" w:rsidRPr="00EE63AC" w14:paraId="5D211E7E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14F9D09A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C9900-R266</w:t>
            </w:r>
          </w:p>
        </w:tc>
        <w:tc>
          <w:tcPr>
            <w:tcW w:w="2660" w:type="dxa"/>
            <w:noWrap/>
            <w:hideMark/>
          </w:tcPr>
          <w:p w14:paraId="4EC455EC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512 kB </w:t>
            </w:r>
          </w:p>
        </w:tc>
      </w:tr>
      <w:tr w:rsidR="00EE63AC" w:rsidRPr="00EE63AC" w14:paraId="2CBB4E7E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5A9BA6DB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EJ6080</w:t>
            </w:r>
          </w:p>
        </w:tc>
        <w:tc>
          <w:tcPr>
            <w:tcW w:w="2660" w:type="dxa"/>
            <w:noWrap/>
            <w:hideMark/>
          </w:tcPr>
          <w:p w14:paraId="205D0CA8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0BCC2ACF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28BEF9DD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EL6080  </w:t>
            </w:r>
          </w:p>
        </w:tc>
        <w:tc>
          <w:tcPr>
            <w:tcW w:w="2660" w:type="dxa"/>
            <w:noWrap/>
            <w:hideMark/>
          </w:tcPr>
          <w:p w14:paraId="41844EB4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1643B603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3292EB64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CX1100-0001</w:t>
            </w:r>
          </w:p>
        </w:tc>
        <w:tc>
          <w:tcPr>
            <w:tcW w:w="2660" w:type="dxa"/>
            <w:noWrap/>
            <w:hideMark/>
          </w:tcPr>
          <w:p w14:paraId="495D2AE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8 kB </w:t>
            </w:r>
          </w:p>
        </w:tc>
      </w:tr>
      <w:tr w:rsidR="00EE63AC" w:rsidRPr="00EE63AC" w14:paraId="3C9DC240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3EAA5F9D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CX1100-0002</w:t>
            </w:r>
          </w:p>
        </w:tc>
        <w:tc>
          <w:tcPr>
            <w:tcW w:w="2660" w:type="dxa"/>
            <w:noWrap/>
            <w:hideMark/>
          </w:tcPr>
          <w:p w14:paraId="2922F1AA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8 kB </w:t>
            </w:r>
          </w:p>
        </w:tc>
      </w:tr>
      <w:tr w:rsidR="00EE63AC" w:rsidRPr="00EE63AC" w14:paraId="6F1A4477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0B31F3A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CX1100-0003</w:t>
            </w:r>
          </w:p>
        </w:tc>
        <w:tc>
          <w:tcPr>
            <w:tcW w:w="2660" w:type="dxa"/>
            <w:noWrap/>
            <w:hideMark/>
          </w:tcPr>
          <w:p w14:paraId="165C544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8 kB </w:t>
            </w:r>
          </w:p>
        </w:tc>
      </w:tr>
      <w:tr w:rsidR="00EE63AC" w:rsidRPr="00EE63AC" w14:paraId="41690860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5DC1822A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CX1100-0004</w:t>
            </w:r>
          </w:p>
        </w:tc>
        <w:tc>
          <w:tcPr>
            <w:tcW w:w="2660" w:type="dxa"/>
            <w:noWrap/>
            <w:hideMark/>
          </w:tcPr>
          <w:p w14:paraId="63AB65B0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8 kB </w:t>
            </w:r>
          </w:p>
        </w:tc>
      </w:tr>
      <w:tr w:rsidR="00EE63AC" w:rsidRPr="00EE63AC" w14:paraId="016A0995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757312E1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CX1100-0012</w:t>
            </w:r>
          </w:p>
        </w:tc>
        <w:tc>
          <w:tcPr>
            <w:tcW w:w="2660" w:type="dxa"/>
            <w:noWrap/>
            <w:hideMark/>
          </w:tcPr>
          <w:p w14:paraId="5AA830EE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8 kB </w:t>
            </w:r>
          </w:p>
        </w:tc>
      </w:tr>
      <w:tr w:rsidR="00EE63AC" w:rsidRPr="00EE63AC" w14:paraId="443B2E27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5BFE5AEA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CX1100-0013</w:t>
            </w:r>
          </w:p>
        </w:tc>
        <w:tc>
          <w:tcPr>
            <w:tcW w:w="2660" w:type="dxa"/>
            <w:noWrap/>
            <w:hideMark/>
          </w:tcPr>
          <w:p w14:paraId="47F2AF48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8 kB </w:t>
            </w:r>
          </w:p>
        </w:tc>
      </w:tr>
      <w:tr w:rsidR="00EE63AC" w:rsidRPr="00EE63AC" w14:paraId="314C8EA8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2D66759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CX1100-0014</w:t>
            </w:r>
          </w:p>
        </w:tc>
        <w:tc>
          <w:tcPr>
            <w:tcW w:w="2660" w:type="dxa"/>
            <w:noWrap/>
            <w:hideMark/>
          </w:tcPr>
          <w:p w14:paraId="4EB92EFD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8 kB </w:t>
            </w:r>
          </w:p>
        </w:tc>
      </w:tr>
      <w:tr w:rsidR="00EE63AC" w:rsidRPr="00EE63AC" w14:paraId="7D3504EB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6109885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CX2020</w:t>
            </w:r>
          </w:p>
        </w:tc>
        <w:tc>
          <w:tcPr>
            <w:tcW w:w="2660" w:type="dxa"/>
            <w:noWrap/>
            <w:hideMark/>
          </w:tcPr>
          <w:p w14:paraId="45C04C1E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039A16E9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760AAC65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CX2030</w:t>
            </w:r>
          </w:p>
        </w:tc>
        <w:tc>
          <w:tcPr>
            <w:tcW w:w="2660" w:type="dxa"/>
            <w:noWrap/>
            <w:hideMark/>
          </w:tcPr>
          <w:p w14:paraId="128496CE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19199F02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496D935A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CX2033</w:t>
            </w:r>
          </w:p>
        </w:tc>
        <w:tc>
          <w:tcPr>
            <w:tcW w:w="2660" w:type="dxa"/>
            <w:noWrap/>
            <w:hideMark/>
          </w:tcPr>
          <w:p w14:paraId="0BBAD211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3BD1ADA7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06F5D87C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CX2040</w:t>
            </w:r>
          </w:p>
        </w:tc>
        <w:tc>
          <w:tcPr>
            <w:tcW w:w="2660" w:type="dxa"/>
            <w:noWrap/>
            <w:hideMark/>
          </w:tcPr>
          <w:p w14:paraId="207ECED6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7D0615A5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75FFA53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CX2042</w:t>
            </w:r>
          </w:p>
        </w:tc>
        <w:tc>
          <w:tcPr>
            <w:tcW w:w="2660" w:type="dxa"/>
            <w:noWrap/>
            <w:hideMark/>
          </w:tcPr>
          <w:p w14:paraId="6B7184F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4D06F0C0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6D79642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CX2043</w:t>
            </w:r>
          </w:p>
        </w:tc>
        <w:tc>
          <w:tcPr>
            <w:tcW w:w="2660" w:type="dxa"/>
            <w:noWrap/>
            <w:hideMark/>
          </w:tcPr>
          <w:p w14:paraId="65035CAB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27A7069B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1E4ECD6B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CX2062</w:t>
            </w:r>
          </w:p>
        </w:tc>
        <w:tc>
          <w:tcPr>
            <w:tcW w:w="2660" w:type="dxa"/>
            <w:noWrap/>
            <w:hideMark/>
          </w:tcPr>
          <w:p w14:paraId="502B494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08D17384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4DB52BAB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CX2072</w:t>
            </w:r>
          </w:p>
        </w:tc>
        <w:tc>
          <w:tcPr>
            <w:tcW w:w="2660" w:type="dxa"/>
            <w:noWrap/>
            <w:hideMark/>
          </w:tcPr>
          <w:p w14:paraId="3A592446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2EBBB241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6649398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CX2080</w:t>
            </w:r>
          </w:p>
        </w:tc>
        <w:tc>
          <w:tcPr>
            <w:tcW w:w="2660" w:type="dxa"/>
            <w:noWrap/>
            <w:hideMark/>
          </w:tcPr>
          <w:p w14:paraId="22303706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493222F9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71B22F9E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CX9020</w:t>
            </w:r>
          </w:p>
        </w:tc>
        <w:tc>
          <w:tcPr>
            <w:tcW w:w="2660" w:type="dxa"/>
            <w:noWrap/>
            <w:hideMark/>
          </w:tcPr>
          <w:p w14:paraId="5BD9AF9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293989AA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2374929C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CP26xx-0000</w:t>
            </w:r>
          </w:p>
        </w:tc>
        <w:tc>
          <w:tcPr>
            <w:tcW w:w="2660" w:type="dxa"/>
            <w:noWrap/>
            <w:hideMark/>
          </w:tcPr>
          <w:p w14:paraId="4A293094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7D562A7E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1F6307D1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CP66xx-xxxx-0020</w:t>
            </w:r>
          </w:p>
        </w:tc>
        <w:tc>
          <w:tcPr>
            <w:tcW w:w="2660" w:type="dxa"/>
            <w:noWrap/>
            <w:hideMark/>
          </w:tcPr>
          <w:p w14:paraId="352F943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69AD8BAE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6DA9112B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FC3101-0002</w:t>
            </w:r>
          </w:p>
        </w:tc>
        <w:tc>
          <w:tcPr>
            <w:tcW w:w="2660" w:type="dxa"/>
            <w:noWrap/>
            <w:hideMark/>
          </w:tcPr>
          <w:p w14:paraId="0A047FF5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32 kB </w:t>
            </w:r>
          </w:p>
        </w:tc>
      </w:tr>
      <w:tr w:rsidR="00EE63AC" w:rsidRPr="00EE63AC" w14:paraId="0E529224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41D47C76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FC3102-0002</w:t>
            </w:r>
          </w:p>
        </w:tc>
        <w:tc>
          <w:tcPr>
            <w:tcW w:w="2660" w:type="dxa"/>
            <w:noWrap/>
            <w:hideMark/>
          </w:tcPr>
          <w:p w14:paraId="0FB7841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32 kB </w:t>
            </w:r>
          </w:p>
        </w:tc>
      </w:tr>
      <w:tr w:rsidR="00EE63AC" w:rsidRPr="00EE63AC" w14:paraId="7BAEC58C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10BD1C4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FC3151-0002</w:t>
            </w:r>
          </w:p>
        </w:tc>
        <w:tc>
          <w:tcPr>
            <w:tcW w:w="2660" w:type="dxa"/>
            <w:noWrap/>
            <w:hideMark/>
          </w:tcPr>
          <w:p w14:paraId="41F1FE1F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0ACB4667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7ADD875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FC3161-0002</w:t>
            </w:r>
          </w:p>
        </w:tc>
        <w:tc>
          <w:tcPr>
            <w:tcW w:w="2660" w:type="dxa"/>
            <w:noWrap/>
            <w:hideMark/>
          </w:tcPr>
          <w:p w14:paraId="1F9DFBA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512 kB </w:t>
            </w:r>
          </w:p>
        </w:tc>
      </w:tr>
      <w:tr w:rsidR="00EE63AC" w:rsidRPr="00EE63AC" w14:paraId="445438EA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33589B0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FC5101-0002</w:t>
            </w:r>
          </w:p>
        </w:tc>
        <w:tc>
          <w:tcPr>
            <w:tcW w:w="2660" w:type="dxa"/>
            <w:noWrap/>
            <w:hideMark/>
          </w:tcPr>
          <w:p w14:paraId="693F816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32 kB </w:t>
            </w:r>
          </w:p>
        </w:tc>
      </w:tr>
      <w:tr w:rsidR="00EE63AC" w:rsidRPr="00EE63AC" w14:paraId="3F558D87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6E184372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FC5102-0002</w:t>
            </w:r>
          </w:p>
        </w:tc>
        <w:tc>
          <w:tcPr>
            <w:tcW w:w="2660" w:type="dxa"/>
            <w:noWrap/>
            <w:hideMark/>
          </w:tcPr>
          <w:p w14:paraId="33E04F78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32 kB </w:t>
            </w:r>
          </w:p>
        </w:tc>
      </w:tr>
      <w:tr w:rsidR="00EE63AC" w:rsidRPr="00EE63AC" w14:paraId="6D31EB8E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50235334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FC5151-0002</w:t>
            </w:r>
          </w:p>
        </w:tc>
        <w:tc>
          <w:tcPr>
            <w:tcW w:w="2660" w:type="dxa"/>
            <w:noWrap/>
            <w:hideMark/>
          </w:tcPr>
          <w:p w14:paraId="763BBF97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61387575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2F268F6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FC5201-0002</w:t>
            </w:r>
          </w:p>
        </w:tc>
        <w:tc>
          <w:tcPr>
            <w:tcW w:w="2660" w:type="dxa"/>
            <w:noWrap/>
            <w:hideMark/>
          </w:tcPr>
          <w:p w14:paraId="75588D7A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32 kB </w:t>
            </w:r>
          </w:p>
        </w:tc>
      </w:tr>
      <w:tr w:rsidR="00EE63AC" w:rsidRPr="00EE63AC" w14:paraId="3478D65B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4DFEF853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FC5202-0002</w:t>
            </w:r>
          </w:p>
        </w:tc>
        <w:tc>
          <w:tcPr>
            <w:tcW w:w="2660" w:type="dxa"/>
            <w:noWrap/>
            <w:hideMark/>
          </w:tcPr>
          <w:p w14:paraId="4989546E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32 kB </w:t>
            </w:r>
          </w:p>
        </w:tc>
      </w:tr>
      <w:tr w:rsidR="00EE63AC" w:rsidRPr="00EE63AC" w14:paraId="4EF23B47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1AC42519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FC5251-0002</w:t>
            </w:r>
          </w:p>
        </w:tc>
        <w:tc>
          <w:tcPr>
            <w:tcW w:w="2660" w:type="dxa"/>
            <w:noWrap/>
            <w:hideMark/>
          </w:tcPr>
          <w:p w14:paraId="71CFE0DC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  <w:tr w:rsidR="00EE63AC" w:rsidRPr="00EE63AC" w14:paraId="3EEA29F1" w14:textId="77777777" w:rsidTr="00EE63AC">
        <w:trPr>
          <w:divId w:val="2029718606"/>
          <w:trHeight w:val="276"/>
        </w:trPr>
        <w:tc>
          <w:tcPr>
            <w:tcW w:w="2225" w:type="dxa"/>
            <w:noWrap/>
            <w:hideMark/>
          </w:tcPr>
          <w:p w14:paraId="3DD8E73D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>FC7551-0002</w:t>
            </w:r>
          </w:p>
        </w:tc>
        <w:tc>
          <w:tcPr>
            <w:tcW w:w="2660" w:type="dxa"/>
            <w:noWrap/>
            <w:hideMark/>
          </w:tcPr>
          <w:p w14:paraId="452BDDD6" w14:textId="77777777" w:rsidR="00EE63AC" w:rsidRPr="00EE63AC" w:rsidRDefault="00EE63AC" w:rsidP="00EE63AC">
            <w:pPr>
              <w:ind w:firstLineChars="0" w:firstLine="0"/>
            </w:pPr>
            <w:r w:rsidRPr="00EE63AC">
              <w:rPr>
                <w:rFonts w:hint="eastAsia"/>
              </w:rPr>
              <w:t xml:space="preserve">128 kB </w:t>
            </w:r>
          </w:p>
        </w:tc>
      </w:tr>
    </w:tbl>
    <w:p w14:paraId="02DB2578" w14:textId="1DF950D9" w:rsidR="003463D8" w:rsidRPr="003463D8" w:rsidRDefault="003463D8" w:rsidP="00A6232D">
      <w:pPr>
        <w:ind w:firstLineChars="0"/>
      </w:pPr>
      <w:r>
        <w:fldChar w:fldCharType="end"/>
      </w:r>
      <w:r w:rsidR="00563794">
        <w:rPr>
          <w:rFonts w:hint="eastAsia"/>
        </w:rPr>
        <w:t>库</w:t>
      </w:r>
      <w:r w:rsidR="00563794" w:rsidRPr="00563794">
        <w:t>Tc2_IoFunctions</w:t>
      </w:r>
      <w:r w:rsidR="00563794" w:rsidRPr="00A6232D">
        <w:rPr>
          <w:rFonts w:hint="eastAsia"/>
        </w:rPr>
        <w:t>包含</w:t>
      </w:r>
      <w:r w:rsidR="00AF0E3C">
        <w:rPr>
          <w:rFonts w:hint="eastAsia"/>
        </w:rPr>
        <w:t>了</w:t>
      </w:r>
      <w:r w:rsidR="00563794">
        <w:rPr>
          <w:rFonts w:hint="eastAsia"/>
        </w:rPr>
        <w:t>控制</w:t>
      </w:r>
      <w:r w:rsidR="00563794">
        <w:rPr>
          <w:rFonts w:hint="eastAsia"/>
        </w:rPr>
        <w:t>NOVRAM</w:t>
      </w:r>
      <w:r w:rsidR="00563794">
        <w:rPr>
          <w:rFonts w:hint="eastAsia"/>
        </w:rPr>
        <w:t>的功能块，</w:t>
      </w:r>
      <w:r w:rsidR="009F3102">
        <w:rPr>
          <w:rFonts w:hint="eastAsia"/>
        </w:rPr>
        <w:t>可以使用</w:t>
      </w:r>
      <w:r w:rsidR="00563794">
        <w:rPr>
          <w:rFonts w:hint="eastAsia"/>
        </w:rPr>
        <w:t>功能块来</w:t>
      </w:r>
      <w:r w:rsidR="009F3102">
        <w:rPr>
          <w:rFonts w:hint="eastAsia"/>
        </w:rPr>
        <w:t>NOVRAM</w:t>
      </w:r>
      <w:r w:rsidR="009F3102">
        <w:rPr>
          <w:rFonts w:hint="eastAsia"/>
        </w:rPr>
        <w:t>功能块</w:t>
      </w:r>
      <w:r w:rsidR="00A6232D" w:rsidRPr="00A6232D">
        <w:rPr>
          <w:rFonts w:hint="eastAsia"/>
        </w:rPr>
        <w:t>实现</w:t>
      </w:r>
      <w:r w:rsidR="00AF0E3C">
        <w:rPr>
          <w:rFonts w:hint="eastAsia"/>
        </w:rPr>
        <w:t>掉</w:t>
      </w:r>
      <w:r w:rsidR="00A6232D" w:rsidRPr="00A6232D">
        <w:rPr>
          <w:rFonts w:hint="eastAsia"/>
        </w:rPr>
        <w:t>电保持数据的功能。</w:t>
      </w:r>
      <w:r w:rsidR="00563794" w:rsidRPr="00A6232D">
        <w:rPr>
          <w:rFonts w:hint="eastAsia"/>
        </w:rPr>
        <w:t>若需要使用</w:t>
      </w:r>
      <w:r w:rsidR="00563794">
        <w:rPr>
          <w:rFonts w:hint="eastAsia"/>
        </w:rPr>
        <w:t>NOVRAM</w:t>
      </w:r>
      <w:r w:rsidR="00563794" w:rsidRPr="00A6232D">
        <w:rPr>
          <w:rFonts w:hint="eastAsia"/>
        </w:rPr>
        <w:t>功能需要先添加库</w:t>
      </w:r>
      <w:r w:rsidR="00563794" w:rsidRPr="00563794">
        <w:t>Tc2_IoFunctions</w:t>
      </w:r>
      <w:r w:rsidR="00563794" w:rsidRPr="00A6232D">
        <w:rPr>
          <w:rFonts w:hint="eastAsia"/>
        </w:rPr>
        <w:t>。</w:t>
      </w:r>
    </w:p>
    <w:p w14:paraId="284A9402" w14:textId="77777777" w:rsidR="00731891" w:rsidRDefault="00731891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br w:type="page"/>
      </w:r>
    </w:p>
    <w:p w14:paraId="4D0D3CAF" w14:textId="1D001C4E" w:rsidR="00F90F40" w:rsidRDefault="00F90F40" w:rsidP="00F90F40">
      <w:pPr>
        <w:pStyle w:val="20"/>
      </w:pPr>
      <w:r w:rsidRPr="005609EF">
        <w:lastRenderedPageBreak/>
        <w:t>C</w:t>
      </w:r>
      <w:ins w:id="57" w:author="Zhengqi Wei 魏正齐" w:date="2022-11-14T16:58:00Z">
        <w:r w:rsidRPr="00F90F40">
          <w:t>9900-U120</w:t>
        </w:r>
      </w:ins>
    </w:p>
    <w:p w14:paraId="7F8CCDA6" w14:textId="77777777" w:rsidR="00731891" w:rsidRDefault="00731891" w:rsidP="00731891">
      <w:r w:rsidRPr="005F2748">
        <w:rPr>
          <w:rFonts w:hint="eastAsia"/>
        </w:rPr>
        <w:t xml:space="preserve">C9900-R266 PCIe </w:t>
      </w:r>
      <w:r w:rsidRPr="005F2748">
        <w:rPr>
          <w:rFonts w:hint="eastAsia"/>
        </w:rPr>
        <w:t>模块是一个独立的存储模块，具有</w:t>
      </w:r>
      <w:r w:rsidRPr="005F2748">
        <w:rPr>
          <w:rFonts w:hint="eastAsia"/>
        </w:rPr>
        <w:t xml:space="preserve"> 512 kB NOVRAM</w:t>
      </w:r>
      <w:r w:rsidRPr="005F2748">
        <w:rPr>
          <w:rFonts w:hint="eastAsia"/>
        </w:rPr>
        <w:t>。</w:t>
      </w:r>
    </w:p>
    <w:p w14:paraId="6DCED968" w14:textId="77777777" w:rsidR="00731891" w:rsidRDefault="00731891" w:rsidP="00731891">
      <w:pPr>
        <w:jc w:val="center"/>
      </w:pPr>
      <w:r w:rsidRPr="005F2748">
        <w:rPr>
          <w:noProof/>
        </w:rPr>
        <w:drawing>
          <wp:inline distT="0" distB="0" distL="0" distR="0" wp14:anchorId="33776BE2" wp14:editId="077295BF">
            <wp:extent cx="3584599" cy="3716215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36675"/>
                    <a:stretch/>
                  </pic:blipFill>
                  <pic:spPr bwMode="auto">
                    <a:xfrm>
                      <a:off x="0" y="0"/>
                      <a:ext cx="3584599" cy="371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2748">
        <w:rPr>
          <w:noProof/>
        </w:rPr>
        <w:t xml:space="preserve"> </w:t>
      </w:r>
      <w:r w:rsidRPr="005F2748">
        <w:rPr>
          <w:noProof/>
        </w:rPr>
        <w:drawing>
          <wp:inline distT="0" distB="0" distL="0" distR="0" wp14:anchorId="51E76F4B" wp14:editId="36A55ED9">
            <wp:extent cx="3669030" cy="262890"/>
            <wp:effectExtent l="0" t="0" r="7620" b="3810"/>
            <wp:docPr id="31" name="图片 31" descr="电子设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电子设备&#10;&#10;描述已自动生成"/>
                    <pic:cNvPicPr/>
                  </pic:nvPicPr>
                  <pic:blipFill rotWithShape="1">
                    <a:blip r:embed="rId37"/>
                    <a:srcRect t="95937" r="16803" b="423"/>
                    <a:stretch/>
                  </pic:blipFill>
                  <pic:spPr bwMode="auto">
                    <a:xfrm>
                      <a:off x="0" y="0"/>
                      <a:ext cx="3669030" cy="26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6D37F" w14:textId="3007564A" w:rsidR="00731891" w:rsidRDefault="00731891" w:rsidP="00731891">
      <w:pPr>
        <w:pStyle w:val="20"/>
      </w:pPr>
      <w:r w:rsidRPr="00731891">
        <w:rPr>
          <w:rFonts w:hint="eastAsia"/>
        </w:rPr>
        <w:lastRenderedPageBreak/>
        <w:t>EJ6080</w:t>
      </w:r>
      <w:r w:rsidRPr="00731891">
        <w:rPr>
          <w:rFonts w:hint="eastAsia"/>
        </w:rPr>
        <w:t>、</w:t>
      </w:r>
      <w:r w:rsidRPr="00731891">
        <w:rPr>
          <w:rFonts w:hint="eastAsia"/>
        </w:rPr>
        <w:t>EL6080</w:t>
      </w:r>
    </w:p>
    <w:p w14:paraId="56E6D5BB" w14:textId="6BA080F8" w:rsidR="00EE63AC" w:rsidRDefault="00731891" w:rsidP="00731891">
      <w:pPr>
        <w:pStyle w:val="ab"/>
        <w:rPr>
          <w:rFonts w:asciiTheme="minorHAnsi" w:hAnsiTheme="minorHAnsi" w:cstheme="minorBidi"/>
          <w:szCs w:val="22"/>
        </w:rPr>
      </w:pPr>
      <w:r w:rsidRPr="00C04019">
        <w:rPr>
          <w:noProof/>
        </w:rPr>
        <w:drawing>
          <wp:inline distT="0" distB="0" distL="0" distR="0" wp14:anchorId="776AF19D" wp14:editId="5CC41283">
            <wp:extent cx="3325091" cy="3819998"/>
            <wp:effectExtent l="0" t="0" r="0" b="9525"/>
            <wp:docPr id="13" name="图片 1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本&#10;&#10;描述已自动生成"/>
                    <pic:cNvPicPr/>
                  </pic:nvPicPr>
                  <pic:blipFill rotWithShape="1">
                    <a:blip r:embed="rId38"/>
                    <a:srcRect l="37648" t="1039" r="-2981" b="14656"/>
                    <a:stretch/>
                  </pic:blipFill>
                  <pic:spPr bwMode="auto">
                    <a:xfrm>
                      <a:off x="0" y="0"/>
                      <a:ext cx="3338436" cy="383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420F">
        <w:rPr>
          <w:noProof/>
        </w:rPr>
        <w:drawing>
          <wp:inline distT="0" distB="0" distL="0" distR="0" wp14:anchorId="69071CCE" wp14:editId="50E8F648">
            <wp:extent cx="975099" cy="44392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7505" cy="445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019">
        <w:rPr>
          <w:noProof/>
        </w:rPr>
        <w:t xml:space="preserve"> </w:t>
      </w:r>
      <w:r w:rsidRPr="00C04019">
        <w:rPr>
          <w:noProof/>
        </w:rPr>
        <w:drawing>
          <wp:inline distT="0" distB="0" distL="0" distR="0" wp14:anchorId="143D1422" wp14:editId="063A0604">
            <wp:extent cx="2630644" cy="82296"/>
            <wp:effectExtent l="0" t="0" r="0" b="0"/>
            <wp:docPr id="18" name="图片 1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文本&#10;&#10;描述已自动生成"/>
                    <pic:cNvPicPr/>
                  </pic:nvPicPr>
                  <pic:blipFill rotWithShape="1">
                    <a:blip r:embed="rId38"/>
                    <a:srcRect l="5220" t="96739" r="6094" b="298"/>
                    <a:stretch/>
                  </pic:blipFill>
                  <pic:spPr bwMode="auto">
                    <a:xfrm>
                      <a:off x="0" y="0"/>
                      <a:ext cx="2723154" cy="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4019">
        <w:rPr>
          <w:noProof/>
        </w:rPr>
        <w:t xml:space="preserve"> </w:t>
      </w:r>
      <w:r w:rsidRPr="00C04019">
        <w:rPr>
          <w:noProof/>
        </w:rPr>
        <w:drawing>
          <wp:inline distT="0" distB="0" distL="0" distR="0" wp14:anchorId="7B057AA0" wp14:editId="1C3E4EA7">
            <wp:extent cx="2694960" cy="112477"/>
            <wp:effectExtent l="0" t="0" r="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72857" cy="13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LINK </w:instrText>
      </w:r>
      <w:r w:rsidR="00BD1C2B">
        <w:instrText xml:space="preserve">Excel.Sheet.12 C:\\Users\\zhengqiwei\\Desktop\\UPS.xlsx Sheet1!R31C3:R33C5 </w:instrText>
      </w:r>
      <w:r>
        <w:rPr>
          <w:rFonts w:hint="eastAsia"/>
        </w:rPr>
        <w:instrText>\a \f 5 \h</w:instrText>
      </w:r>
      <w:r>
        <w:instrText xml:space="preserve">  \* MERGEFORMAT </w:instrText>
      </w:r>
      <w:r>
        <w:fldChar w:fldCharType="separate"/>
      </w:r>
    </w:p>
    <w:tbl>
      <w:tblPr>
        <w:tblStyle w:val="ae"/>
        <w:tblW w:w="8926" w:type="dxa"/>
        <w:tblLook w:val="04A0" w:firstRow="1" w:lastRow="0" w:firstColumn="1" w:lastColumn="0" w:noHBand="0" w:noVBand="1"/>
      </w:tblPr>
      <w:tblGrid>
        <w:gridCol w:w="1114"/>
        <w:gridCol w:w="1984"/>
        <w:gridCol w:w="5828"/>
      </w:tblGrid>
      <w:tr w:rsidR="00EE63AC" w:rsidRPr="00EE63AC" w14:paraId="25B23A78" w14:textId="77777777" w:rsidTr="00EE63AC">
        <w:trPr>
          <w:divId w:val="2082826038"/>
          <w:trHeight w:val="276"/>
        </w:trPr>
        <w:tc>
          <w:tcPr>
            <w:tcW w:w="1114" w:type="dxa"/>
            <w:noWrap/>
            <w:hideMark/>
          </w:tcPr>
          <w:p w14:paraId="2CDD457D" w14:textId="292A4D5E" w:rsidR="00EE63AC" w:rsidRPr="00EE63AC" w:rsidRDefault="00EE63AC" w:rsidP="00EE63AC">
            <w:pPr>
              <w:pStyle w:val="ab"/>
              <w:spacing w:line="240" w:lineRule="atLeast"/>
              <w:ind w:firstLineChars="0" w:firstLine="0"/>
              <w:rPr>
                <w:b/>
                <w:bCs/>
              </w:rPr>
            </w:pPr>
            <w:r w:rsidRPr="00EE63AC"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1984" w:type="dxa"/>
            <w:noWrap/>
            <w:hideMark/>
          </w:tcPr>
          <w:p w14:paraId="3FBF85CE" w14:textId="77777777" w:rsidR="00EE63AC" w:rsidRPr="00EE63AC" w:rsidRDefault="00EE63AC" w:rsidP="00EE63AC">
            <w:pPr>
              <w:pStyle w:val="ab"/>
              <w:spacing w:line="240" w:lineRule="atLeast"/>
              <w:ind w:firstLineChars="0" w:firstLine="0"/>
              <w:rPr>
                <w:b/>
                <w:bCs/>
              </w:rPr>
            </w:pPr>
            <w:r w:rsidRPr="00EE63AC">
              <w:rPr>
                <w:rFonts w:hint="eastAsia"/>
                <w:b/>
                <w:bCs/>
              </w:rPr>
              <w:t>类型</w:t>
            </w:r>
          </w:p>
        </w:tc>
        <w:tc>
          <w:tcPr>
            <w:tcW w:w="5828" w:type="dxa"/>
            <w:noWrap/>
            <w:hideMark/>
          </w:tcPr>
          <w:p w14:paraId="317D0EEC" w14:textId="77777777" w:rsidR="00EE63AC" w:rsidRPr="00EE63AC" w:rsidRDefault="00EE63AC" w:rsidP="00EE63AC">
            <w:pPr>
              <w:pStyle w:val="ab"/>
              <w:spacing w:line="240" w:lineRule="atLeast"/>
              <w:ind w:firstLineChars="0" w:firstLine="0"/>
              <w:rPr>
                <w:b/>
                <w:bCs/>
              </w:rPr>
            </w:pPr>
            <w:r w:rsidRPr="00EE63AC">
              <w:rPr>
                <w:rFonts w:hint="eastAsia"/>
                <w:b/>
                <w:bCs/>
              </w:rPr>
              <w:t>描述</w:t>
            </w:r>
          </w:p>
        </w:tc>
      </w:tr>
      <w:tr w:rsidR="00EE63AC" w:rsidRPr="00EE63AC" w14:paraId="4DC541B1" w14:textId="77777777" w:rsidTr="00EE63AC">
        <w:trPr>
          <w:divId w:val="2082826038"/>
          <w:trHeight w:val="276"/>
        </w:trPr>
        <w:tc>
          <w:tcPr>
            <w:tcW w:w="1114" w:type="dxa"/>
            <w:noWrap/>
            <w:hideMark/>
          </w:tcPr>
          <w:p w14:paraId="4179D30D" w14:textId="77777777" w:rsidR="00EE63AC" w:rsidRPr="00EE63AC" w:rsidRDefault="00EE63AC" w:rsidP="00EE63AC">
            <w:pPr>
              <w:pStyle w:val="ab"/>
              <w:spacing w:line="240" w:lineRule="atLeast"/>
              <w:ind w:firstLineChars="0" w:firstLine="0"/>
            </w:pPr>
            <w:r w:rsidRPr="00EE63AC">
              <w:rPr>
                <w:rFonts w:hint="eastAsia"/>
              </w:rPr>
              <w:t>EJ6080  </w:t>
            </w:r>
          </w:p>
        </w:tc>
        <w:tc>
          <w:tcPr>
            <w:tcW w:w="1984" w:type="dxa"/>
            <w:noWrap/>
            <w:hideMark/>
          </w:tcPr>
          <w:p w14:paraId="79A2822B" w14:textId="77777777" w:rsidR="00EE63AC" w:rsidRPr="00EE63AC" w:rsidRDefault="00EE63AC" w:rsidP="00EE63AC">
            <w:pPr>
              <w:pStyle w:val="ab"/>
              <w:spacing w:line="240" w:lineRule="atLeast"/>
              <w:ind w:firstLineChars="0" w:firstLine="0"/>
            </w:pPr>
            <w:proofErr w:type="spellStart"/>
            <w:r w:rsidRPr="00EE63AC">
              <w:rPr>
                <w:rFonts w:hint="eastAsia"/>
              </w:rPr>
              <w:t>EtherCAT</w:t>
            </w:r>
            <w:proofErr w:type="spellEnd"/>
            <w:r w:rsidRPr="00EE63AC">
              <w:rPr>
                <w:rFonts w:hint="eastAsia"/>
              </w:rPr>
              <w:t xml:space="preserve"> </w:t>
            </w:r>
            <w:r w:rsidRPr="00EE63AC">
              <w:rPr>
                <w:rFonts w:hint="eastAsia"/>
              </w:rPr>
              <w:t>插拔式模块</w:t>
            </w:r>
          </w:p>
        </w:tc>
        <w:tc>
          <w:tcPr>
            <w:tcW w:w="5828" w:type="dxa"/>
            <w:noWrap/>
            <w:hideMark/>
          </w:tcPr>
          <w:p w14:paraId="6A68B3C3" w14:textId="77777777" w:rsidR="00EE63AC" w:rsidRPr="00EE63AC" w:rsidRDefault="00EE63AC" w:rsidP="00EE63AC">
            <w:pPr>
              <w:pStyle w:val="ab"/>
              <w:spacing w:line="240" w:lineRule="atLeast"/>
              <w:ind w:firstLineChars="0" w:firstLine="0"/>
            </w:pPr>
            <w:r w:rsidRPr="00EE63AC">
              <w:rPr>
                <w:rFonts w:hint="eastAsia"/>
              </w:rPr>
              <w:t xml:space="preserve">EJ6080 </w:t>
            </w:r>
            <w:r w:rsidRPr="00EE63AC">
              <w:rPr>
                <w:rFonts w:hint="eastAsia"/>
              </w:rPr>
              <w:t>模块具有</w:t>
            </w:r>
            <w:r w:rsidRPr="00EE63AC">
              <w:rPr>
                <w:rFonts w:hint="eastAsia"/>
              </w:rPr>
              <w:t xml:space="preserve"> 128 kB </w:t>
            </w:r>
            <w:r w:rsidRPr="00EE63AC">
              <w:rPr>
                <w:rFonts w:hint="eastAsia"/>
              </w:rPr>
              <w:t>的非易失性内存（</w:t>
            </w:r>
            <w:r w:rsidRPr="00EE63AC">
              <w:rPr>
                <w:rFonts w:hint="eastAsia"/>
              </w:rPr>
              <w:t>NOVRAM</w:t>
            </w:r>
            <w:r w:rsidRPr="00EE63AC">
              <w:rPr>
                <w:rFonts w:hint="eastAsia"/>
              </w:rPr>
              <w:t>）。</w:t>
            </w:r>
          </w:p>
        </w:tc>
      </w:tr>
      <w:tr w:rsidR="00EE63AC" w:rsidRPr="00EE63AC" w14:paraId="1BD486F3" w14:textId="77777777" w:rsidTr="00EE63AC">
        <w:trPr>
          <w:divId w:val="2082826038"/>
          <w:trHeight w:val="276"/>
        </w:trPr>
        <w:tc>
          <w:tcPr>
            <w:tcW w:w="1114" w:type="dxa"/>
            <w:noWrap/>
            <w:hideMark/>
          </w:tcPr>
          <w:p w14:paraId="2375F4D3" w14:textId="77777777" w:rsidR="00EE63AC" w:rsidRPr="00EE63AC" w:rsidRDefault="00EE63AC" w:rsidP="00EE63AC">
            <w:pPr>
              <w:pStyle w:val="ab"/>
              <w:spacing w:line="240" w:lineRule="atLeast"/>
              <w:ind w:firstLineChars="0" w:firstLine="0"/>
            </w:pPr>
            <w:r w:rsidRPr="00EE63AC">
              <w:rPr>
                <w:rFonts w:hint="eastAsia"/>
              </w:rPr>
              <w:t>EL6080</w:t>
            </w:r>
          </w:p>
        </w:tc>
        <w:tc>
          <w:tcPr>
            <w:tcW w:w="1984" w:type="dxa"/>
            <w:noWrap/>
            <w:hideMark/>
          </w:tcPr>
          <w:p w14:paraId="7F3E0E1A" w14:textId="77777777" w:rsidR="00EE63AC" w:rsidRPr="00EE63AC" w:rsidRDefault="00EE63AC" w:rsidP="00EE63AC">
            <w:pPr>
              <w:pStyle w:val="ab"/>
              <w:spacing w:line="240" w:lineRule="atLeast"/>
              <w:ind w:firstLineChars="0" w:firstLine="0"/>
            </w:pPr>
            <w:proofErr w:type="spellStart"/>
            <w:r w:rsidRPr="00EE63AC">
              <w:rPr>
                <w:rFonts w:hint="eastAsia"/>
              </w:rPr>
              <w:t>EtherCAT</w:t>
            </w:r>
            <w:proofErr w:type="spellEnd"/>
            <w:r w:rsidRPr="00EE63AC">
              <w:rPr>
                <w:rFonts w:hint="eastAsia"/>
              </w:rPr>
              <w:t>端子模块</w:t>
            </w:r>
          </w:p>
        </w:tc>
        <w:tc>
          <w:tcPr>
            <w:tcW w:w="5828" w:type="dxa"/>
            <w:noWrap/>
            <w:hideMark/>
          </w:tcPr>
          <w:p w14:paraId="0AAFF848" w14:textId="77777777" w:rsidR="00EE63AC" w:rsidRPr="00EE63AC" w:rsidRDefault="00EE63AC" w:rsidP="00EE63AC">
            <w:pPr>
              <w:pStyle w:val="ab"/>
              <w:spacing w:line="240" w:lineRule="atLeast"/>
              <w:ind w:firstLineChars="0" w:firstLine="0"/>
            </w:pPr>
            <w:r w:rsidRPr="00EE63AC">
              <w:rPr>
                <w:rFonts w:hint="eastAsia"/>
              </w:rPr>
              <w:t xml:space="preserve">EL6080 </w:t>
            </w:r>
            <w:proofErr w:type="spellStart"/>
            <w:r w:rsidRPr="00EE63AC">
              <w:rPr>
                <w:rFonts w:hint="eastAsia"/>
              </w:rPr>
              <w:t>EtherCAT</w:t>
            </w:r>
            <w:proofErr w:type="spellEnd"/>
            <w:r w:rsidRPr="00EE63AC">
              <w:rPr>
                <w:rFonts w:hint="eastAsia"/>
              </w:rPr>
              <w:t xml:space="preserve"> </w:t>
            </w:r>
            <w:r w:rsidRPr="00EE63AC">
              <w:rPr>
                <w:rFonts w:hint="eastAsia"/>
              </w:rPr>
              <w:t>内存端子模块具有</w:t>
            </w:r>
            <w:r w:rsidRPr="00EE63AC">
              <w:rPr>
                <w:rFonts w:hint="eastAsia"/>
              </w:rPr>
              <w:t xml:space="preserve"> 128 kB </w:t>
            </w:r>
            <w:r w:rsidRPr="00EE63AC">
              <w:rPr>
                <w:rFonts w:hint="eastAsia"/>
              </w:rPr>
              <w:t>的非易失性内存</w:t>
            </w:r>
            <w:r w:rsidRPr="00EE63AC">
              <w:rPr>
                <w:rFonts w:hint="eastAsia"/>
              </w:rPr>
              <w:t xml:space="preserve"> </w:t>
            </w:r>
            <w:r w:rsidRPr="00EE63AC">
              <w:rPr>
                <w:rFonts w:hint="eastAsia"/>
              </w:rPr>
              <w:t>（</w:t>
            </w:r>
            <w:r w:rsidRPr="00EE63AC">
              <w:rPr>
                <w:rFonts w:hint="eastAsia"/>
              </w:rPr>
              <w:t>NOVRAM</w:t>
            </w:r>
            <w:r w:rsidRPr="00EE63AC">
              <w:rPr>
                <w:rFonts w:hint="eastAsia"/>
              </w:rPr>
              <w:t>）。</w:t>
            </w:r>
          </w:p>
        </w:tc>
      </w:tr>
    </w:tbl>
    <w:p w14:paraId="0595B6C6" w14:textId="77777777" w:rsidR="00731891" w:rsidRDefault="00731891" w:rsidP="00731891">
      <w:pPr>
        <w:pStyle w:val="ab"/>
      </w:pPr>
      <w:r>
        <w:fldChar w:fldCharType="end"/>
      </w:r>
    </w:p>
    <w:p w14:paraId="5B917CBB" w14:textId="77777777" w:rsidR="00731891" w:rsidRPr="00B10F95" w:rsidRDefault="00731891" w:rsidP="00731891">
      <w:pPr>
        <w:pStyle w:val="ab"/>
        <w:ind w:firstLine="422"/>
        <w:jc w:val="center"/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50C004D0" w14:textId="4601C5C7" w:rsidR="003463D8" w:rsidRPr="00731891" w:rsidRDefault="003463D8">
      <w:pPr>
        <w:widowControl/>
        <w:ind w:firstLineChars="0" w:firstLine="0"/>
        <w:jc w:val="left"/>
        <w:rPr>
          <w:b/>
          <w:bCs/>
          <w:sz w:val="24"/>
          <w:szCs w:val="28"/>
        </w:rPr>
      </w:pPr>
    </w:p>
    <w:bookmarkEnd w:id="1"/>
    <w:p w14:paraId="06C6A8CD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0E468376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422E082E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7AFC9D0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8213152" w14:textId="77777777" w:rsidR="00FE32D5" w:rsidRDefault="00FE32D5" w:rsidP="00FE32D5"/>
    <w:p w14:paraId="3C6DE28B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E98BA79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243694D7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CF8D0A0" w14:textId="77777777" w:rsidR="00FE32D5" w:rsidRDefault="00FE32D5" w:rsidP="00FE32D5"/>
    <w:p w14:paraId="50685FC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4F2ED3A5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27A3AEE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6339C12" w14:textId="77777777" w:rsidR="00FE32D5" w:rsidRDefault="00FE32D5" w:rsidP="00FE32D5"/>
    <w:p w14:paraId="74F72FA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9ED41E9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2E0672DE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487185B7" w14:textId="77777777" w:rsidR="00FE32D5" w:rsidRDefault="00FE32D5" w:rsidP="00FE32D5"/>
    <w:p w14:paraId="462399DE" w14:textId="77777777" w:rsidR="00FE32D5" w:rsidRDefault="00FE32D5" w:rsidP="00FE32D5"/>
    <w:p w14:paraId="5ED2B210" w14:textId="77777777" w:rsidR="00FE32D5" w:rsidRDefault="00FE32D5" w:rsidP="00FE32D5"/>
    <w:p w14:paraId="5405F68A" w14:textId="77777777" w:rsidR="00FE32D5" w:rsidRDefault="00FE32D5" w:rsidP="00FE32D5"/>
    <w:p w14:paraId="03CFE71A" w14:textId="7D57517A" w:rsidR="00FE32D5" w:rsidRDefault="00842DB0" w:rsidP="00B20B65">
      <w:pPr>
        <w:ind w:firstLineChars="0" w:firstLine="0"/>
      </w:pPr>
      <w:r>
        <w:tab/>
      </w:r>
    </w:p>
    <w:p w14:paraId="59E17130" w14:textId="77777777" w:rsidR="00FE32D5" w:rsidRDefault="00FE32D5" w:rsidP="00FE32D5"/>
    <w:p w14:paraId="38C026BD" w14:textId="77777777" w:rsidR="00FE32D5" w:rsidRDefault="00FE32D5" w:rsidP="00FE32D5"/>
    <w:p w14:paraId="3E9AF481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66CCAD27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59A2DC8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674A1FBB" wp14:editId="21B03488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F2A41F" w14:textId="77777777" w:rsidR="00FE32D5" w:rsidRDefault="00FE32D5" w:rsidP="0073271C">
            <w:pPr>
              <w:jc w:val="center"/>
            </w:pPr>
          </w:p>
          <w:p w14:paraId="128F0FE2" w14:textId="77777777" w:rsidR="00FE32D5" w:rsidRDefault="00FE32D5" w:rsidP="0073271C">
            <w:pPr>
              <w:jc w:val="center"/>
            </w:pPr>
          </w:p>
          <w:p w14:paraId="156103AE" w14:textId="77777777" w:rsidR="00FE32D5" w:rsidRDefault="00FE32D5" w:rsidP="0073271C">
            <w:pPr>
              <w:jc w:val="center"/>
            </w:pPr>
          </w:p>
          <w:p w14:paraId="45D6F4FD" w14:textId="77777777" w:rsidR="00FE32D5" w:rsidRDefault="00FE32D5" w:rsidP="0073271C">
            <w:pPr>
              <w:jc w:val="center"/>
            </w:pPr>
          </w:p>
          <w:p w14:paraId="62817263" w14:textId="77777777" w:rsidR="00FE32D5" w:rsidRDefault="00FE32D5" w:rsidP="0073271C">
            <w:pPr>
              <w:jc w:val="center"/>
            </w:pPr>
          </w:p>
          <w:p w14:paraId="1B0E300F" w14:textId="77777777" w:rsidR="00FE32D5" w:rsidRDefault="00FE32D5" w:rsidP="0073271C">
            <w:pPr>
              <w:jc w:val="center"/>
            </w:pPr>
          </w:p>
          <w:p w14:paraId="0A567F1A" w14:textId="77777777" w:rsidR="00FE32D5" w:rsidRDefault="00FE32D5" w:rsidP="0073271C">
            <w:pPr>
              <w:jc w:val="center"/>
            </w:pPr>
          </w:p>
          <w:p w14:paraId="3356BF25" w14:textId="77777777" w:rsidR="00FE32D5" w:rsidRDefault="00FE32D5" w:rsidP="0073271C">
            <w:pPr>
              <w:jc w:val="center"/>
            </w:pPr>
          </w:p>
          <w:p w14:paraId="21EFB8D9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4931E79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1B04BFEE" w14:textId="77777777" w:rsidR="00FE32D5" w:rsidRDefault="00FE32D5" w:rsidP="0073271C"/>
        </w:tc>
        <w:tc>
          <w:tcPr>
            <w:tcW w:w="4941" w:type="dxa"/>
          </w:tcPr>
          <w:p w14:paraId="2043DB3D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663E7B7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61368F0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31AD7776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426F64BC" w14:textId="77777777" w:rsidTr="00B20B65">
        <w:trPr>
          <w:trHeight w:val="697"/>
        </w:trPr>
        <w:tc>
          <w:tcPr>
            <w:tcW w:w="4046" w:type="dxa"/>
            <w:vMerge/>
          </w:tcPr>
          <w:p w14:paraId="551B8F5A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D5755E6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A87291A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6E40AE66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0B1AA1EC" w14:textId="77777777" w:rsidTr="00B20B65">
        <w:trPr>
          <w:trHeight w:val="697"/>
        </w:trPr>
        <w:tc>
          <w:tcPr>
            <w:tcW w:w="4046" w:type="dxa"/>
            <w:vMerge/>
          </w:tcPr>
          <w:p w14:paraId="46784681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F35A446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17EBCA01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4BB1412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A1D8F98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6FE0CD67" w14:textId="77777777" w:rsidTr="00B20B65">
        <w:trPr>
          <w:trHeight w:val="2818"/>
        </w:trPr>
        <w:tc>
          <w:tcPr>
            <w:tcW w:w="4046" w:type="dxa"/>
            <w:vMerge/>
          </w:tcPr>
          <w:p w14:paraId="17C29D3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015656D" w14:textId="77777777" w:rsidR="00B20B65" w:rsidRDefault="00B20B65" w:rsidP="0073271C"/>
        </w:tc>
      </w:tr>
    </w:tbl>
    <w:p w14:paraId="1E34DB36" w14:textId="3F94E5BC" w:rsidR="00BD58FA" w:rsidRPr="00BD58FA" w:rsidRDefault="00BD58FA" w:rsidP="006233C4">
      <w:pPr>
        <w:pStyle w:val="22"/>
        <w:spacing w:line="20" w:lineRule="exact"/>
        <w:ind w:firstLineChars="0" w:firstLine="0"/>
      </w:pPr>
    </w:p>
    <w:sectPr w:rsidR="00BD58FA" w:rsidRPr="00BD58FA" w:rsidSect="00825B49">
      <w:headerReference w:type="default" r:id="rId4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98469" w14:textId="77777777" w:rsidR="005A74B9" w:rsidRDefault="005A74B9" w:rsidP="00206B56">
      <w:r>
        <w:separator/>
      </w:r>
    </w:p>
  </w:endnote>
  <w:endnote w:type="continuationSeparator" w:id="0">
    <w:p w14:paraId="79467A4A" w14:textId="77777777" w:rsidR="005A74B9" w:rsidRDefault="005A74B9" w:rsidP="00206B56">
      <w:r>
        <w:continuationSeparator/>
      </w:r>
    </w:p>
  </w:endnote>
  <w:endnote w:type="continuationNotice" w:id="1">
    <w:p w14:paraId="3FA51CA4" w14:textId="77777777" w:rsidR="007F75E9" w:rsidRDefault="007F75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Adobe 黑体 Std R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BD1AE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FC9BD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53B2391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5BD90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FF559" w14:textId="77777777" w:rsidR="005A74B9" w:rsidRDefault="005A74B9" w:rsidP="00206B56">
      <w:r>
        <w:separator/>
      </w:r>
    </w:p>
  </w:footnote>
  <w:footnote w:type="continuationSeparator" w:id="0">
    <w:p w14:paraId="226AE7CD" w14:textId="77777777" w:rsidR="005A74B9" w:rsidRDefault="005A74B9" w:rsidP="00206B56">
      <w:r>
        <w:continuationSeparator/>
      </w:r>
    </w:p>
  </w:footnote>
  <w:footnote w:type="continuationNotice" w:id="1">
    <w:p w14:paraId="2E574F40" w14:textId="77777777" w:rsidR="007F75E9" w:rsidRDefault="007F75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8FC8B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3C2A9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3436EFC0" wp14:editId="3A986D32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0FAB7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F410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4A1E5D8" wp14:editId="51FB384E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F4643F6E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557782498">
    <w:abstractNumId w:val="5"/>
  </w:num>
  <w:num w:numId="2" w16cid:durableId="3559911">
    <w:abstractNumId w:val="3"/>
  </w:num>
  <w:num w:numId="3" w16cid:durableId="1360160542">
    <w:abstractNumId w:val="1"/>
  </w:num>
  <w:num w:numId="4" w16cid:durableId="444428566">
    <w:abstractNumId w:val="2"/>
  </w:num>
  <w:num w:numId="5" w16cid:durableId="448665626">
    <w:abstractNumId w:val="6"/>
  </w:num>
  <w:num w:numId="6" w16cid:durableId="712340274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725333048">
    <w:abstractNumId w:val="7"/>
  </w:num>
  <w:num w:numId="8" w16cid:durableId="1577587295">
    <w:abstractNumId w:val="0"/>
  </w:num>
  <w:num w:numId="9" w16cid:durableId="1675913351">
    <w:abstractNumId w:val="4"/>
  </w:num>
  <w:num w:numId="10" w16cid:durableId="7358611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177837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470444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750647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397097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hengqi Wei 魏正齐">
    <w15:presenceInfo w15:providerId="AD" w15:userId="S::ZhengqiWei@beckhoff.com::ae59bd72-5cf3-4972-8a90-4258bfa012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20D"/>
    <w:rsid w:val="00000F1F"/>
    <w:rsid w:val="00003A18"/>
    <w:rsid w:val="0000477A"/>
    <w:rsid w:val="00010933"/>
    <w:rsid w:val="00014576"/>
    <w:rsid w:val="00020A12"/>
    <w:rsid w:val="0002173A"/>
    <w:rsid w:val="000441E3"/>
    <w:rsid w:val="0006294A"/>
    <w:rsid w:val="00067D51"/>
    <w:rsid w:val="00071BE9"/>
    <w:rsid w:val="00072972"/>
    <w:rsid w:val="0007723D"/>
    <w:rsid w:val="000908FE"/>
    <w:rsid w:val="00092E2C"/>
    <w:rsid w:val="000A420F"/>
    <w:rsid w:val="000B35F1"/>
    <w:rsid w:val="000E2507"/>
    <w:rsid w:val="000F086F"/>
    <w:rsid w:val="000F5D5D"/>
    <w:rsid w:val="001066FE"/>
    <w:rsid w:val="0013107E"/>
    <w:rsid w:val="00165D70"/>
    <w:rsid w:val="00183517"/>
    <w:rsid w:val="00185F3B"/>
    <w:rsid w:val="001A3C30"/>
    <w:rsid w:val="001B4CD4"/>
    <w:rsid w:val="001B6F6D"/>
    <w:rsid w:val="001C47D5"/>
    <w:rsid w:val="001E2852"/>
    <w:rsid w:val="00206B56"/>
    <w:rsid w:val="00213114"/>
    <w:rsid w:val="00216745"/>
    <w:rsid w:val="002250F5"/>
    <w:rsid w:val="00250044"/>
    <w:rsid w:val="002539E8"/>
    <w:rsid w:val="00267E71"/>
    <w:rsid w:val="002A6056"/>
    <w:rsid w:val="002B40FE"/>
    <w:rsid w:val="002B6BEF"/>
    <w:rsid w:val="002C3CB9"/>
    <w:rsid w:val="002D2A1A"/>
    <w:rsid w:val="002D34F2"/>
    <w:rsid w:val="002F1133"/>
    <w:rsid w:val="002F7A0D"/>
    <w:rsid w:val="00301F08"/>
    <w:rsid w:val="003138DD"/>
    <w:rsid w:val="003463D8"/>
    <w:rsid w:val="003515F9"/>
    <w:rsid w:val="00354E17"/>
    <w:rsid w:val="00365F81"/>
    <w:rsid w:val="00370F11"/>
    <w:rsid w:val="00374CB2"/>
    <w:rsid w:val="003A1D97"/>
    <w:rsid w:val="003A3803"/>
    <w:rsid w:val="003A4615"/>
    <w:rsid w:val="003A5AA8"/>
    <w:rsid w:val="003B0084"/>
    <w:rsid w:val="003B1E06"/>
    <w:rsid w:val="003B215B"/>
    <w:rsid w:val="003B3997"/>
    <w:rsid w:val="003B5300"/>
    <w:rsid w:val="003B711E"/>
    <w:rsid w:val="003C2C0E"/>
    <w:rsid w:val="003C5002"/>
    <w:rsid w:val="003F7CD5"/>
    <w:rsid w:val="0040244B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E373C"/>
    <w:rsid w:val="004F2514"/>
    <w:rsid w:val="004F4008"/>
    <w:rsid w:val="0052495C"/>
    <w:rsid w:val="00526473"/>
    <w:rsid w:val="005303FA"/>
    <w:rsid w:val="00533DAC"/>
    <w:rsid w:val="005609EF"/>
    <w:rsid w:val="00563794"/>
    <w:rsid w:val="00583806"/>
    <w:rsid w:val="00584D0C"/>
    <w:rsid w:val="00587B3A"/>
    <w:rsid w:val="00597816"/>
    <w:rsid w:val="005A159D"/>
    <w:rsid w:val="005A5C80"/>
    <w:rsid w:val="005A74B9"/>
    <w:rsid w:val="005B6507"/>
    <w:rsid w:val="005C02A6"/>
    <w:rsid w:val="005C12E2"/>
    <w:rsid w:val="005D5E13"/>
    <w:rsid w:val="005E0AD8"/>
    <w:rsid w:val="005F2748"/>
    <w:rsid w:val="00600CC2"/>
    <w:rsid w:val="00623397"/>
    <w:rsid w:val="006233C4"/>
    <w:rsid w:val="00624502"/>
    <w:rsid w:val="00633A70"/>
    <w:rsid w:val="00656263"/>
    <w:rsid w:val="00670875"/>
    <w:rsid w:val="00696258"/>
    <w:rsid w:val="006A6062"/>
    <w:rsid w:val="006D69BF"/>
    <w:rsid w:val="006D7BAB"/>
    <w:rsid w:val="006E09C0"/>
    <w:rsid w:val="006E2498"/>
    <w:rsid w:val="006F6CDC"/>
    <w:rsid w:val="00702445"/>
    <w:rsid w:val="007220F8"/>
    <w:rsid w:val="007236AC"/>
    <w:rsid w:val="007302F8"/>
    <w:rsid w:val="00731891"/>
    <w:rsid w:val="00733147"/>
    <w:rsid w:val="00747CBF"/>
    <w:rsid w:val="00761384"/>
    <w:rsid w:val="00780DE7"/>
    <w:rsid w:val="007910FA"/>
    <w:rsid w:val="007B2CBD"/>
    <w:rsid w:val="007E3B51"/>
    <w:rsid w:val="007F75E9"/>
    <w:rsid w:val="00801343"/>
    <w:rsid w:val="00823B38"/>
    <w:rsid w:val="00825B49"/>
    <w:rsid w:val="008269C3"/>
    <w:rsid w:val="00837FA0"/>
    <w:rsid w:val="00841C03"/>
    <w:rsid w:val="00842DB0"/>
    <w:rsid w:val="008506DB"/>
    <w:rsid w:val="00864EBE"/>
    <w:rsid w:val="00891267"/>
    <w:rsid w:val="00893748"/>
    <w:rsid w:val="008A21EE"/>
    <w:rsid w:val="008E0588"/>
    <w:rsid w:val="008E13EC"/>
    <w:rsid w:val="009074B1"/>
    <w:rsid w:val="00912301"/>
    <w:rsid w:val="0092547B"/>
    <w:rsid w:val="00930173"/>
    <w:rsid w:val="009313E7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9F3102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232D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0E3C"/>
    <w:rsid w:val="00AF2AA8"/>
    <w:rsid w:val="00AF5D50"/>
    <w:rsid w:val="00AF6D96"/>
    <w:rsid w:val="00B03EEA"/>
    <w:rsid w:val="00B10F95"/>
    <w:rsid w:val="00B14016"/>
    <w:rsid w:val="00B20B65"/>
    <w:rsid w:val="00B30B6D"/>
    <w:rsid w:val="00B50D5F"/>
    <w:rsid w:val="00B63E92"/>
    <w:rsid w:val="00B736CD"/>
    <w:rsid w:val="00B81E1F"/>
    <w:rsid w:val="00B85726"/>
    <w:rsid w:val="00B873AB"/>
    <w:rsid w:val="00B97F5F"/>
    <w:rsid w:val="00BB23E2"/>
    <w:rsid w:val="00BB3686"/>
    <w:rsid w:val="00BB37F8"/>
    <w:rsid w:val="00BC181F"/>
    <w:rsid w:val="00BD1C2B"/>
    <w:rsid w:val="00BD5709"/>
    <w:rsid w:val="00BD58FA"/>
    <w:rsid w:val="00BD5DEB"/>
    <w:rsid w:val="00BE5F8D"/>
    <w:rsid w:val="00BE7DEF"/>
    <w:rsid w:val="00BF0DFE"/>
    <w:rsid w:val="00BF1A5D"/>
    <w:rsid w:val="00BF37DC"/>
    <w:rsid w:val="00BF7D75"/>
    <w:rsid w:val="00C035AF"/>
    <w:rsid w:val="00C03F0F"/>
    <w:rsid w:val="00C04019"/>
    <w:rsid w:val="00C06603"/>
    <w:rsid w:val="00C1182A"/>
    <w:rsid w:val="00C12C14"/>
    <w:rsid w:val="00C13B1D"/>
    <w:rsid w:val="00C14A69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CE6D8C"/>
    <w:rsid w:val="00D118FF"/>
    <w:rsid w:val="00D120ED"/>
    <w:rsid w:val="00D134C7"/>
    <w:rsid w:val="00D166B6"/>
    <w:rsid w:val="00D23997"/>
    <w:rsid w:val="00D32A47"/>
    <w:rsid w:val="00D43268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D0217"/>
    <w:rsid w:val="00EE2212"/>
    <w:rsid w:val="00EE4A9E"/>
    <w:rsid w:val="00EE63AC"/>
    <w:rsid w:val="00F02B2B"/>
    <w:rsid w:val="00F12662"/>
    <w:rsid w:val="00F35128"/>
    <w:rsid w:val="00F4019C"/>
    <w:rsid w:val="00F45E95"/>
    <w:rsid w:val="00F52746"/>
    <w:rsid w:val="00F6720D"/>
    <w:rsid w:val="00F81969"/>
    <w:rsid w:val="00F90F40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E58A68"/>
  <w15:docId w15:val="{A56CB786-7DEC-48D0-BFDD-4C6252B0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D70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1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7302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2870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0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9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5737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8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80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1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0" Type="http://schemas.openxmlformats.org/officeDocument/2006/relationships/image" Target="media/image4.png"/><Relationship Id="rId41" Type="http://schemas.openxmlformats.org/officeDocument/2006/relationships/image" Target="media/image2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engqiwei\Documents\WeChat%20Files\wxid_gg54xnj6txyt11\FileStorage\File\2022-10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</Template>
  <TotalTime>5358</TotalTime>
  <Pages>16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Zhengqi Wei 魏正齐</dc:creator>
  <cp:lastModifiedBy>Zhengqi Wei 魏正齐</cp:lastModifiedBy>
  <cp:revision>19</cp:revision>
  <dcterms:created xsi:type="dcterms:W3CDTF">2022-11-10T06:51:00Z</dcterms:created>
  <dcterms:modified xsi:type="dcterms:W3CDTF">2023-02-01T06:16:00Z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